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宋体" w:hAnsi="宋体"/>
          <w:b/>
          <w:bCs/>
          <w:sz w:val="44"/>
          <w:szCs w:val="48"/>
        </w:rPr>
      </w:pPr>
      <w:bookmarkStart w:id="0" w:name="_Toc9126_WPSOffice_Type1"/>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宋体" w:hAnsi="宋体"/>
          <w:b/>
          <w:bCs/>
          <w:sz w:val="44"/>
          <w:szCs w:val="48"/>
        </w:rPr>
      </w:pPr>
    </w:p>
    <w:p>
      <w:pPr>
        <w:spacing w:line="600" w:lineRule="exact"/>
        <w:jc w:val="center"/>
        <w:rPr>
          <w:rFonts w:ascii="方正小标宋_GBK" w:hAnsi="宋体" w:eastAsia="方正小标宋_GBK"/>
          <w:b/>
          <w:bCs/>
          <w:sz w:val="52"/>
          <w:szCs w:val="52"/>
        </w:rPr>
      </w:pPr>
      <w:r>
        <w:rPr>
          <w:rFonts w:hint="eastAsia" w:ascii="方正小标宋_GBK" w:hAnsi="宋体" w:eastAsia="方正小标宋_GBK"/>
          <w:b/>
          <w:bCs/>
          <w:sz w:val="52"/>
          <w:szCs w:val="52"/>
        </w:rPr>
        <w:t>梁平区礼让镇新拱村村规划</w:t>
      </w:r>
    </w:p>
    <w:p>
      <w:pPr>
        <w:spacing w:line="600" w:lineRule="exact"/>
        <w:jc w:val="center"/>
        <w:rPr>
          <w:rFonts w:ascii="方正小标宋_GBK" w:hAnsi="宋体" w:eastAsia="方正小标宋_GBK"/>
          <w:b/>
          <w:bCs/>
          <w:sz w:val="52"/>
          <w:szCs w:val="52"/>
        </w:rPr>
      </w:pPr>
    </w:p>
    <w:p>
      <w:pPr>
        <w:spacing w:line="600" w:lineRule="exact"/>
        <w:jc w:val="center"/>
        <w:rPr>
          <w:rFonts w:ascii="方正小标宋_GBK" w:hAnsi="宋体" w:eastAsia="方正小标宋_GBK"/>
          <w:b/>
          <w:bCs/>
          <w:sz w:val="44"/>
          <w:szCs w:val="44"/>
        </w:rPr>
        <w:sectPr>
          <w:footerReference r:id="rId3" w:type="default"/>
          <w:footerReference r:id="rId4" w:type="even"/>
          <w:pgSz w:w="11906" w:h="16838"/>
          <w:pgMar w:top="1440" w:right="1800" w:bottom="1440" w:left="1800" w:header="851" w:footer="992" w:gutter="0"/>
          <w:pgNumType w:fmt="decimalFullWidth" w:start="1"/>
          <w:cols w:space="720" w:num="1"/>
          <w:docGrid w:type="lines" w:linePitch="312" w:charSpace="0"/>
        </w:sectPr>
      </w:pPr>
      <w:r>
        <w:rPr>
          <w:rFonts w:hint="eastAsia" w:ascii="方正小标宋_GBK" w:hAnsi="宋体" w:eastAsia="方正小标宋_GBK"/>
          <w:b/>
          <w:bCs/>
          <w:sz w:val="44"/>
          <w:szCs w:val="44"/>
        </w:rPr>
        <w:t>（2019-2035）</w:t>
      </w:r>
    </w:p>
    <w:p>
      <w:pPr>
        <w:spacing w:line="600" w:lineRule="exact"/>
        <w:jc w:val="center"/>
        <w:rPr>
          <w:sz w:val="28"/>
          <w:szCs w:val="32"/>
        </w:rPr>
      </w:pPr>
      <w:r>
        <w:rPr>
          <w:rFonts w:ascii="宋体" w:hAnsi="宋体"/>
          <w:sz w:val="28"/>
          <w:szCs w:val="32"/>
        </w:rPr>
        <w:t>目录</w:t>
      </w:r>
    </w:p>
    <w:p>
      <w:pPr>
        <w:pStyle w:val="58"/>
        <w:tabs>
          <w:tab w:val="right" w:leader="dot" w:pos="8306"/>
        </w:tabs>
        <w:spacing w:line="600" w:lineRule="exact"/>
        <w:rPr>
          <w:sz w:val="24"/>
          <w:szCs w:val="24"/>
        </w:rPr>
      </w:pPr>
      <w:r>
        <w:fldChar w:fldCharType="begin"/>
      </w:r>
      <w:r>
        <w:instrText xml:space="preserve"> HYPERLINK \l "_Toc30204_WPSOffice_Level1" </w:instrText>
      </w:r>
      <w:r>
        <w:fldChar w:fldCharType="separate"/>
      </w:r>
      <w:r>
        <w:rPr>
          <w:rFonts w:hint="eastAsia"/>
          <w:sz w:val="24"/>
          <w:szCs w:val="24"/>
        </w:rPr>
        <w:t>第一章 总  则</w:t>
      </w:r>
      <w:r>
        <w:rPr>
          <w:sz w:val="24"/>
          <w:szCs w:val="24"/>
        </w:rPr>
        <w:tab/>
      </w:r>
      <w:bookmarkStart w:id="1" w:name="_Toc30204_WPSOffice_Level1Page"/>
      <w:r>
        <w:rPr>
          <w:sz w:val="24"/>
          <w:szCs w:val="24"/>
        </w:rPr>
        <w:t>1</w:t>
      </w:r>
      <w:bookmarkEnd w:id="1"/>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"_Toc7376_WPSOffice_Level1" </w:instrText>
      </w:r>
      <w:r>
        <w:fldChar w:fldCharType="separate"/>
      </w:r>
      <w:r>
        <w:rPr>
          <w:rFonts w:hint="eastAsia"/>
          <w:sz w:val="24"/>
          <w:szCs w:val="24"/>
        </w:rPr>
        <w:t>第二章 村域人口规模预测</w:t>
      </w:r>
      <w:r>
        <w:rPr>
          <w:sz w:val="24"/>
          <w:szCs w:val="24"/>
        </w:rPr>
        <w:tab/>
      </w:r>
      <w:bookmarkStart w:id="2" w:name="_Toc7376_WPSOffice_Level1Page"/>
      <w:r>
        <w:rPr>
          <w:sz w:val="24"/>
          <w:szCs w:val="24"/>
        </w:rPr>
        <w:t>4</w:t>
      </w:r>
      <w:bookmarkEnd w:id="2"/>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"_Toc22216_WPSOffice_Level1" </w:instrText>
      </w:r>
      <w:r>
        <w:fldChar w:fldCharType="separate"/>
      </w:r>
      <w:r>
        <w:rPr>
          <w:rFonts w:hint="eastAsia"/>
          <w:sz w:val="24"/>
          <w:szCs w:val="24"/>
        </w:rPr>
        <w:t>第三章 村域空间功能布局及相关控制要求</w:t>
      </w:r>
      <w:r>
        <w:rPr>
          <w:sz w:val="24"/>
          <w:szCs w:val="24"/>
        </w:rPr>
        <w:tab/>
      </w:r>
      <w:bookmarkStart w:id="3" w:name="_Toc22216_WPSOffice_Level1Page"/>
      <w:r>
        <w:rPr>
          <w:sz w:val="24"/>
          <w:szCs w:val="24"/>
        </w:rPr>
        <w:t>6</w:t>
      </w:r>
      <w:bookmarkEnd w:id="3"/>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"_Toc23993_WPSOffice_Level1" </w:instrText>
      </w:r>
      <w:r>
        <w:fldChar w:fldCharType="separate"/>
      </w:r>
      <w:r>
        <w:rPr>
          <w:rFonts w:hint="eastAsia"/>
          <w:sz w:val="24"/>
          <w:szCs w:val="24"/>
        </w:rPr>
        <w:t>第四章 村域土地利用规划</w:t>
      </w:r>
      <w:r>
        <w:rPr>
          <w:sz w:val="24"/>
          <w:szCs w:val="24"/>
        </w:rPr>
        <w:tab/>
      </w:r>
      <w:bookmarkStart w:id="4" w:name="_Toc23993_WPSOffice_Level1Page"/>
      <w:r>
        <w:rPr>
          <w:sz w:val="24"/>
          <w:szCs w:val="24"/>
        </w:rPr>
        <w:t>8</w:t>
      </w:r>
      <w:bookmarkEnd w:id="4"/>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"_Toc10697_WPSOffice_Level1" </w:instrText>
      </w:r>
      <w:r>
        <w:fldChar w:fldCharType="separate"/>
      </w:r>
      <w:r>
        <w:rPr>
          <w:rFonts w:hint="eastAsia"/>
          <w:sz w:val="24"/>
          <w:szCs w:val="24"/>
        </w:rPr>
        <w:t>第五章 村域产业发展规划</w:t>
      </w:r>
      <w:r>
        <w:rPr>
          <w:sz w:val="24"/>
          <w:szCs w:val="24"/>
        </w:rPr>
        <w:tab/>
      </w:r>
      <w:bookmarkStart w:id="5" w:name="_Toc10697_WPSOffice_Level1Page"/>
      <w:r>
        <w:rPr>
          <w:sz w:val="24"/>
          <w:szCs w:val="24"/>
        </w:rPr>
        <w:t>9</w:t>
      </w:r>
      <w:bookmarkEnd w:id="5"/>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"_Toc25756_WPSOffice_Level1" </w:instrText>
      </w:r>
      <w:r>
        <w:fldChar w:fldCharType="separate"/>
      </w:r>
      <w:r>
        <w:rPr>
          <w:rFonts w:hint="eastAsia"/>
          <w:sz w:val="24"/>
          <w:szCs w:val="24"/>
        </w:rPr>
        <w:t>第六章 村域居民建筑规划</w:t>
      </w:r>
      <w:r>
        <w:rPr>
          <w:sz w:val="24"/>
          <w:szCs w:val="24"/>
        </w:rPr>
        <w:tab/>
      </w:r>
      <w:bookmarkStart w:id="6" w:name="_Toc25756_WPSOffice_Level1Page"/>
      <w:r>
        <w:rPr>
          <w:sz w:val="24"/>
          <w:szCs w:val="24"/>
        </w:rPr>
        <w:t>11</w:t>
      </w:r>
      <w:bookmarkEnd w:id="6"/>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"_Toc21004_WPSOffice_Level1" </w:instrText>
      </w:r>
      <w:r>
        <w:fldChar w:fldCharType="separate"/>
      </w:r>
      <w:r>
        <w:rPr>
          <w:rFonts w:hint="eastAsia"/>
          <w:sz w:val="24"/>
          <w:szCs w:val="24"/>
        </w:rPr>
        <w:t>第七章 村域公共服务设施规划</w:t>
      </w:r>
      <w:r>
        <w:rPr>
          <w:sz w:val="24"/>
          <w:szCs w:val="24"/>
        </w:rPr>
        <w:tab/>
      </w:r>
      <w:bookmarkStart w:id="7" w:name="_Toc21004_WPSOffice_Level1Page"/>
      <w:r>
        <w:rPr>
          <w:sz w:val="24"/>
          <w:szCs w:val="24"/>
        </w:rPr>
        <w:t>12</w:t>
      </w:r>
      <w:bookmarkEnd w:id="7"/>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"_Toc32559_WPSOffice_Level1" </w:instrText>
      </w:r>
      <w:r>
        <w:fldChar w:fldCharType="separate"/>
      </w:r>
      <w:r>
        <w:rPr>
          <w:rFonts w:hint="eastAsia"/>
          <w:sz w:val="24"/>
          <w:szCs w:val="24"/>
        </w:rPr>
        <w:t>第八章 村域交通规划</w:t>
      </w:r>
      <w:r>
        <w:rPr>
          <w:sz w:val="24"/>
          <w:szCs w:val="24"/>
        </w:rPr>
        <w:tab/>
      </w:r>
      <w:bookmarkStart w:id="8" w:name="_Toc32559_WPSOffice_Level1Page"/>
      <w:r>
        <w:rPr>
          <w:sz w:val="24"/>
          <w:szCs w:val="24"/>
        </w:rPr>
        <w:t>13</w:t>
      </w:r>
      <w:bookmarkEnd w:id="8"/>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"_Toc27104_WPSOffice_Level1" </w:instrText>
      </w:r>
      <w:r>
        <w:fldChar w:fldCharType="separate"/>
      </w:r>
      <w:r>
        <w:rPr>
          <w:rFonts w:hint="eastAsia"/>
          <w:sz w:val="24"/>
          <w:szCs w:val="24"/>
        </w:rPr>
        <w:t>第九章 村域基础设施规划</w:t>
      </w:r>
      <w:r>
        <w:rPr>
          <w:sz w:val="24"/>
          <w:szCs w:val="24"/>
        </w:rPr>
        <w:tab/>
      </w:r>
      <w:bookmarkStart w:id="9" w:name="_Toc27104_WPSOffice_Level1Page"/>
      <w:r>
        <w:rPr>
          <w:sz w:val="24"/>
          <w:szCs w:val="24"/>
        </w:rPr>
        <w:t>15</w:t>
      </w:r>
      <w:bookmarkEnd w:id="9"/>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"_Toc7213_WPSOffice_Level1" </w:instrText>
      </w:r>
      <w:r>
        <w:fldChar w:fldCharType="separate"/>
      </w:r>
      <w:r>
        <w:rPr>
          <w:rFonts w:hint="eastAsia"/>
          <w:sz w:val="24"/>
          <w:szCs w:val="24"/>
        </w:rPr>
        <w:t>第十章 村域生态环境保护</w:t>
      </w:r>
      <w:r>
        <w:rPr>
          <w:sz w:val="24"/>
          <w:szCs w:val="24"/>
        </w:rPr>
        <w:tab/>
      </w:r>
      <w:bookmarkStart w:id="10" w:name="_Toc7213_WPSOffice_Level1Page"/>
      <w:r>
        <w:rPr>
          <w:sz w:val="24"/>
          <w:szCs w:val="24"/>
        </w:rPr>
        <w:t>17</w:t>
      </w:r>
      <w:bookmarkEnd w:id="10"/>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"_Toc5140_WPSOffice_Level1" </w:instrText>
      </w:r>
      <w:r>
        <w:fldChar w:fldCharType="separate"/>
      </w:r>
      <w:r>
        <w:rPr>
          <w:rFonts w:hint="eastAsia"/>
          <w:sz w:val="24"/>
          <w:szCs w:val="24"/>
        </w:rPr>
        <w:t>第十一章 防灾减灾</w:t>
      </w:r>
      <w:r>
        <w:rPr>
          <w:sz w:val="24"/>
          <w:szCs w:val="24"/>
        </w:rPr>
        <w:tab/>
      </w:r>
      <w:bookmarkStart w:id="11" w:name="_Toc5140_WPSOffice_Level1Page"/>
      <w:r>
        <w:rPr>
          <w:sz w:val="24"/>
          <w:szCs w:val="24"/>
        </w:rPr>
        <w:t>18</w:t>
      </w:r>
      <w:bookmarkEnd w:id="11"/>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"_Toc3622_WPSOffice_Level1" </w:instrText>
      </w:r>
      <w:r>
        <w:fldChar w:fldCharType="separate"/>
      </w:r>
      <w:r>
        <w:rPr>
          <w:rFonts w:hint="eastAsia"/>
          <w:sz w:val="24"/>
          <w:szCs w:val="24"/>
        </w:rPr>
        <w:t>第十二章 规划分期</w:t>
      </w:r>
      <w:r>
        <w:rPr>
          <w:sz w:val="24"/>
          <w:szCs w:val="24"/>
        </w:rPr>
        <w:tab/>
      </w:r>
      <w:bookmarkStart w:id="12" w:name="_Toc3622_WPSOffice_Level1Page"/>
      <w:r>
        <w:rPr>
          <w:sz w:val="24"/>
          <w:szCs w:val="24"/>
        </w:rPr>
        <w:t>19</w:t>
      </w:r>
      <w:bookmarkEnd w:id="12"/>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"_Toc4110_WPSOffice_Level1" </w:instrText>
      </w:r>
      <w:r>
        <w:fldChar w:fldCharType="separate"/>
      </w:r>
      <w:r>
        <w:rPr>
          <w:rFonts w:hint="eastAsia"/>
          <w:sz w:val="24"/>
          <w:szCs w:val="24"/>
        </w:rPr>
        <w:t>第十三章 规划实施保障</w:t>
      </w:r>
      <w:r>
        <w:rPr>
          <w:sz w:val="24"/>
          <w:szCs w:val="24"/>
        </w:rPr>
        <w:tab/>
      </w:r>
      <w:bookmarkStart w:id="13" w:name="_Toc4110_WPSOffice_Level1Page"/>
      <w:r>
        <w:rPr>
          <w:sz w:val="24"/>
          <w:szCs w:val="24"/>
        </w:rPr>
        <w:t>20</w:t>
      </w:r>
      <w:bookmarkEnd w:id="13"/>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"_Toc14767_WPSOffice_Level1" </w:instrText>
      </w:r>
      <w:r>
        <w:fldChar w:fldCharType="separate"/>
      </w:r>
      <w:r>
        <w:rPr>
          <w:rFonts w:hint="eastAsia"/>
          <w:sz w:val="24"/>
          <w:szCs w:val="24"/>
        </w:rPr>
        <w:t>第十四章 附则</w:t>
      </w:r>
      <w:r>
        <w:rPr>
          <w:sz w:val="24"/>
          <w:szCs w:val="24"/>
        </w:rPr>
        <w:tab/>
      </w:r>
      <w:bookmarkStart w:id="14" w:name="_Toc14767_WPSOffice_Level1Page"/>
      <w:r>
        <w:rPr>
          <w:sz w:val="24"/>
          <w:szCs w:val="24"/>
        </w:rPr>
        <w:t>20</w:t>
      </w:r>
      <w:bookmarkEnd w:id="14"/>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"_Toc28586_WPSOffice_Level1" </w:instrText>
      </w:r>
      <w:r>
        <w:fldChar w:fldCharType="separate"/>
      </w:r>
      <w:r>
        <w:rPr>
          <w:rFonts w:hint="eastAsia" w:ascii="Calibri Light" w:hAnsi="Calibri Light"/>
          <w:sz w:val="24"/>
          <w:szCs w:val="24"/>
        </w:rPr>
        <w:t>附表1  新拱村村域空间功能布局统计表</w:t>
      </w:r>
      <w:r>
        <w:rPr>
          <w:sz w:val="24"/>
          <w:szCs w:val="24"/>
        </w:rPr>
        <w:tab/>
      </w:r>
      <w:bookmarkStart w:id="15" w:name="_Toc28586_WPSOffice_Level1Page"/>
      <w:r>
        <w:rPr>
          <w:sz w:val="24"/>
          <w:szCs w:val="24"/>
        </w:rPr>
        <w:t>21</w:t>
      </w:r>
      <w:bookmarkEnd w:id="15"/>
      <w:r>
        <w:rPr>
          <w:sz w:val="24"/>
          <w:szCs w:val="24"/>
        </w:rPr>
        <w:fldChar w:fldCharType="end"/>
      </w:r>
    </w:p>
    <w:p>
      <w:pPr>
        <w:pStyle w:val="58"/>
        <w:tabs>
          <w:tab w:val="right" w:leader="dot" w:pos="8306"/>
        </w:tabs>
        <w:spacing w:line="600" w:lineRule="exact"/>
        <w:rPr>
          <w:sz w:val="24"/>
          <w:szCs w:val="24"/>
        </w:rPr>
      </w:pPr>
      <w:r>
        <w:fldChar w:fldCharType="begin"/>
      </w:r>
      <w:r>
        <w:instrText xml:space="preserve"> HYPERLINK \l "_Toc12883_WPSOffice_Level1" </w:instrText>
      </w:r>
      <w:r>
        <w:fldChar w:fldCharType="separate"/>
      </w:r>
      <w:r>
        <w:rPr>
          <w:rFonts w:hint="eastAsia" w:ascii="Calibri Light" w:hAnsi="Calibri Light"/>
          <w:sz w:val="24"/>
          <w:szCs w:val="24"/>
        </w:rPr>
        <w:t>附表2  新拱村现状土地利用汇总表</w:t>
      </w:r>
      <w:r>
        <w:rPr>
          <w:sz w:val="24"/>
          <w:szCs w:val="24"/>
        </w:rPr>
        <w:tab/>
      </w:r>
      <w:bookmarkStart w:id="16" w:name="_Toc12883_WPSOffice_Level1Page"/>
      <w:r>
        <w:rPr>
          <w:sz w:val="24"/>
          <w:szCs w:val="24"/>
        </w:rPr>
        <w:t>2</w:t>
      </w:r>
      <w:bookmarkEnd w:id="16"/>
      <w:r>
        <w:rPr>
          <w:rFonts w:hint="eastAsia"/>
          <w:sz w:val="24"/>
          <w:szCs w:val="24"/>
        </w:rPr>
        <w:t>2</w:t>
      </w:r>
      <w:r>
        <w:rPr>
          <w:rFonts w:hint="eastAsia"/>
          <w:sz w:val="24"/>
          <w:szCs w:val="24"/>
        </w:rPr>
        <w:fldChar w:fldCharType="end"/>
      </w:r>
    </w:p>
    <w:p>
      <w:pPr>
        <w:pStyle w:val="58"/>
        <w:tabs>
          <w:tab w:val="right" w:leader="dot" w:pos="8306"/>
        </w:tabs>
        <w:spacing w:line="600" w:lineRule="exact"/>
      </w:pPr>
      <w:r>
        <w:fldChar w:fldCharType="begin"/>
      </w:r>
      <w:r>
        <w:instrText xml:space="preserve"> HYPERLINK \l "_Toc1282_WPSOffice_Level1" </w:instrText>
      </w:r>
      <w:r>
        <w:fldChar w:fldCharType="separate"/>
      </w:r>
      <w:r>
        <w:rPr>
          <w:rFonts w:hint="eastAsia" w:ascii="Calibri Light" w:hAnsi="Calibri Light"/>
          <w:sz w:val="24"/>
          <w:szCs w:val="24"/>
        </w:rPr>
        <w:t>附表3  新拱村土地利用规划地类统计表</w:t>
      </w:r>
      <w:r>
        <w:rPr>
          <w:sz w:val="24"/>
          <w:szCs w:val="24"/>
        </w:rPr>
        <w:tab/>
      </w:r>
      <w:bookmarkStart w:id="17" w:name="_Toc1282_WPSOffice_Level1Page"/>
      <w:r>
        <w:rPr>
          <w:sz w:val="24"/>
          <w:szCs w:val="24"/>
        </w:rPr>
        <w:t>2</w:t>
      </w:r>
      <w:bookmarkEnd w:id="17"/>
      <w:r>
        <w:rPr>
          <w:rFonts w:hint="eastAsia"/>
          <w:sz w:val="24"/>
          <w:szCs w:val="24"/>
        </w:rPr>
        <w:t>4</w:t>
      </w:r>
      <w:r>
        <w:rPr>
          <w:rFonts w:hint="eastAsia"/>
          <w:sz w:val="24"/>
          <w:szCs w:val="24"/>
        </w:rPr>
        <w:fldChar w:fldCharType="end"/>
      </w:r>
      <w:bookmarkEnd w:id="0"/>
    </w:p>
    <w:p>
      <w:pPr>
        <w:spacing w:line="600" w:lineRule="exact"/>
        <w:rPr>
          <w:rFonts w:ascii="微软雅黑" w:hAnsi="微软雅黑" w:eastAsia="微软雅黑" w:cs="微软雅黑"/>
          <w:lang w:val="zh-CN"/>
        </w:rPr>
        <w:sectPr>
          <w:footerReference r:id="rId5" w:type="default"/>
          <w:footerReference r:id="rId6" w:type="even"/>
          <w:pgSz w:w="11906" w:h="16838"/>
          <w:pgMar w:top="1440" w:right="1800" w:bottom="1440" w:left="1800" w:header="851" w:footer="992" w:gutter="0"/>
          <w:pgNumType w:fmt="upperRoman" w:start="1"/>
          <w:cols w:space="720" w:num="1"/>
          <w:docGrid w:type="lines" w:linePitch="312" w:charSpace="0"/>
        </w:sectPr>
      </w:pPr>
    </w:p>
    <w:p>
      <w:pPr>
        <w:pStyle w:val="2"/>
        <w:spacing w:before="200" w:after="100" w:line="600" w:lineRule="exact"/>
        <w:jc w:val="center"/>
        <w:rPr>
          <w:sz w:val="36"/>
          <w:szCs w:val="36"/>
        </w:rPr>
      </w:pPr>
      <w:bookmarkStart w:id="18" w:name="_Toc488239681"/>
      <w:bookmarkStart w:id="19" w:name="_Toc6491"/>
      <w:bookmarkStart w:id="20" w:name="_Toc30204_WPSOffice_Level1"/>
      <w:bookmarkStart w:id="21" w:name="_Toc426359969"/>
      <w:bookmarkStart w:id="22" w:name="_Toc447132900"/>
      <w:r>
        <w:rPr>
          <w:rFonts w:hint="eastAsia"/>
          <w:sz w:val="36"/>
          <w:szCs w:val="36"/>
        </w:rPr>
        <w:t>第一章 总  则</w:t>
      </w:r>
      <w:bookmarkEnd w:id="18"/>
      <w:bookmarkEnd w:id="19"/>
      <w:bookmarkEnd w:id="20"/>
    </w:p>
    <w:p>
      <w:pPr>
        <w:pStyle w:val="3"/>
        <w:spacing w:line="600" w:lineRule="exact"/>
        <w:ind w:firstLine="602"/>
      </w:pPr>
      <w:bookmarkStart w:id="23" w:name="_Toc29843"/>
      <w:r>
        <w:rPr>
          <w:rFonts w:hint="eastAsia"/>
        </w:rPr>
        <w:t>第一条 规划背景</w:t>
      </w:r>
      <w:bookmarkEnd w:id="23"/>
    </w:p>
    <w:p>
      <w:pPr>
        <w:spacing w:line="600" w:lineRule="exact"/>
        <w:ind w:firstLine="560" w:firstLineChars="200"/>
        <w:rPr>
          <w:sz w:val="28"/>
        </w:rPr>
      </w:pPr>
      <w:r>
        <w:rPr>
          <w:rFonts w:hint="eastAsia"/>
          <w:sz w:val="28"/>
          <w:szCs w:val="28"/>
        </w:rPr>
        <w:t>为落实习</w:t>
      </w:r>
      <w:r>
        <w:rPr>
          <w:rFonts w:hint="eastAsia"/>
          <w:sz w:val="28"/>
          <w:szCs w:val="28"/>
          <w:lang w:eastAsia="zh-CN"/>
        </w:rPr>
        <w:t>近平</w:t>
      </w:r>
      <w:r>
        <w:rPr>
          <w:rFonts w:hint="eastAsia"/>
          <w:sz w:val="28"/>
          <w:szCs w:val="28"/>
        </w:rPr>
        <w:t>总书记对重庆“发挥西部大开发重要战略支点、‘一带一路’和长江经济带联结点的特殊区位优势，建设内陆开放高地，成为山清水秀美丽之地；努力推动高质量发展、创造高品质生活”的定位及发展目标，改善农村人居环境和生产条件，推进美丽乡村建设，实施乡村振兴战略，实现“多规合一”，促进农村一二三产业融合发展，引导村域土地合理利用和有序发展，特制定本规划。</w:t>
      </w:r>
    </w:p>
    <w:p>
      <w:pPr>
        <w:pStyle w:val="3"/>
        <w:spacing w:line="600" w:lineRule="exact"/>
        <w:ind w:firstLine="602"/>
        <w:rPr>
          <w:ins w:id="0" w:author="blzh009" w:date="2019-10-13T10:11:00Z"/>
        </w:rPr>
      </w:pPr>
      <w:bookmarkStart w:id="24" w:name="_Toc20574"/>
      <w:r>
        <w:rPr>
          <w:rFonts w:hint="eastAsia"/>
        </w:rPr>
        <w:t>第二条 指导思想</w:t>
      </w:r>
      <w:bookmarkEnd w:id="24"/>
    </w:p>
    <w:p>
      <w:pPr>
        <w:pStyle w:val="3"/>
        <w:spacing w:line="600" w:lineRule="exact"/>
        <w:ind w:firstLine="560"/>
        <w:rPr>
          <w:rFonts w:ascii="Calibri" w:hAnsi="Calibri" w:eastAsia="宋体"/>
          <w:b w:val="0"/>
          <w:sz w:val="28"/>
          <w:szCs w:val="28"/>
        </w:rPr>
      </w:pPr>
      <w:r>
        <w:rPr>
          <w:rFonts w:hint="eastAsia" w:ascii="Calibri" w:hAnsi="Calibri" w:eastAsia="宋体"/>
          <w:b w:val="0"/>
          <w:sz w:val="28"/>
          <w:szCs w:val="28"/>
        </w:rPr>
        <w:t>以习近平新时代</w:t>
      </w:r>
      <w:r>
        <w:rPr>
          <w:rFonts w:hint="eastAsia" w:ascii="Calibri" w:hAnsi="Calibri" w:eastAsia="宋体"/>
          <w:b w:val="0"/>
          <w:sz w:val="28"/>
          <w:szCs w:val="28"/>
          <w:lang w:eastAsia="zh-CN"/>
        </w:rPr>
        <w:t>中国</w:t>
      </w:r>
      <w:bookmarkStart w:id="157" w:name="_GoBack"/>
      <w:bookmarkEnd w:id="157"/>
      <w:r>
        <w:rPr>
          <w:rFonts w:hint="eastAsia" w:ascii="Calibri" w:hAnsi="Calibri" w:eastAsia="宋体"/>
          <w:b w:val="0"/>
          <w:sz w:val="28"/>
          <w:szCs w:val="28"/>
        </w:rPr>
        <w:t>特色社会主义思想为指导，学习中央农村工作会议精神，坚持农业农村优先发展总方针，以如期完成脱贫攻坚和全面建成小康社会为目标，扎实做好“三农”工作，深入实施乡村振兴战略，农业结构持续优化，农村改革蹄疾步稳，乡村建设扎实推进，农民生活日益改善，城乡协调和可持续发展。</w:t>
      </w:r>
      <w:bookmarkStart w:id="25" w:name="_Toc6866"/>
    </w:p>
    <w:p>
      <w:pPr>
        <w:pStyle w:val="3"/>
        <w:spacing w:line="600" w:lineRule="exact"/>
        <w:ind w:firstLine="602"/>
      </w:pPr>
      <w:r>
        <w:rPr>
          <w:rFonts w:hint="eastAsia"/>
        </w:rPr>
        <w:t>第三条 规划范围</w:t>
      </w:r>
      <w:bookmarkEnd w:id="25"/>
    </w:p>
    <w:p>
      <w:pPr>
        <w:spacing w:line="600" w:lineRule="exact"/>
        <w:ind w:firstLine="560" w:firstLineChars="200"/>
        <w:rPr>
          <w:sz w:val="28"/>
        </w:rPr>
      </w:pPr>
      <w:r>
        <w:rPr>
          <w:rFonts w:hint="eastAsia"/>
          <w:sz w:val="28"/>
        </w:rPr>
        <w:t>本次规划范围为新拱村行政村域，幅员面积约4.34平方公里，包括6个村民小组。</w:t>
      </w:r>
    </w:p>
    <w:p>
      <w:pPr>
        <w:pStyle w:val="3"/>
        <w:spacing w:line="600" w:lineRule="exact"/>
        <w:ind w:firstLine="602"/>
      </w:pPr>
      <w:bookmarkStart w:id="26" w:name="_Toc28520"/>
      <w:r>
        <w:rPr>
          <w:rFonts w:hint="eastAsia"/>
        </w:rPr>
        <w:t>第四条 规划依据</w:t>
      </w:r>
      <w:bookmarkEnd w:id="26"/>
    </w:p>
    <w:p>
      <w:pPr>
        <w:spacing w:line="600" w:lineRule="exact"/>
        <w:rPr>
          <w:sz w:val="28"/>
        </w:rPr>
      </w:pPr>
      <w:r>
        <w:rPr>
          <w:rFonts w:hint="eastAsia"/>
          <w:sz w:val="28"/>
        </w:rPr>
        <w:t>1、《中华人民共和国城乡规划法》</w:t>
      </w:r>
    </w:p>
    <w:p>
      <w:pPr>
        <w:spacing w:line="600" w:lineRule="exact"/>
        <w:rPr>
          <w:sz w:val="28"/>
        </w:rPr>
      </w:pPr>
      <w:r>
        <w:rPr>
          <w:rFonts w:hint="eastAsia"/>
          <w:sz w:val="28"/>
        </w:rPr>
        <w:t>2、《中华人民共和国土地管理法》</w:t>
      </w:r>
    </w:p>
    <w:p>
      <w:pPr>
        <w:spacing w:line="600" w:lineRule="exact"/>
        <w:rPr>
          <w:sz w:val="28"/>
        </w:rPr>
      </w:pPr>
      <w:r>
        <w:rPr>
          <w:rFonts w:hint="eastAsia"/>
          <w:sz w:val="28"/>
        </w:rPr>
        <w:t>3、《中华人民共和国林业法》</w:t>
      </w:r>
    </w:p>
    <w:p>
      <w:pPr>
        <w:spacing w:line="600" w:lineRule="exact"/>
        <w:rPr>
          <w:sz w:val="28"/>
        </w:rPr>
      </w:pPr>
      <w:r>
        <w:rPr>
          <w:rFonts w:hint="eastAsia"/>
          <w:sz w:val="28"/>
        </w:rPr>
        <w:t>4、《中华人民共和国环境保护法》</w:t>
      </w:r>
    </w:p>
    <w:p>
      <w:pPr>
        <w:spacing w:line="600" w:lineRule="exact"/>
        <w:rPr>
          <w:sz w:val="28"/>
        </w:rPr>
      </w:pPr>
      <w:r>
        <w:rPr>
          <w:rFonts w:hint="eastAsia"/>
          <w:sz w:val="28"/>
        </w:rPr>
        <w:t>5、《国务院关于推进重庆市统筹城乡改革和发展的若干意见》</w:t>
      </w:r>
    </w:p>
    <w:p>
      <w:pPr>
        <w:spacing w:line="600" w:lineRule="exact"/>
        <w:rPr>
          <w:sz w:val="28"/>
        </w:rPr>
      </w:pPr>
      <w:r>
        <w:rPr>
          <w:rFonts w:hint="eastAsia"/>
          <w:sz w:val="28"/>
        </w:rPr>
        <w:t>6、《重庆市土地管理规定》</w:t>
      </w:r>
    </w:p>
    <w:p>
      <w:pPr>
        <w:spacing w:line="600" w:lineRule="exact"/>
        <w:rPr>
          <w:sz w:val="28"/>
        </w:rPr>
      </w:pPr>
      <w:r>
        <w:rPr>
          <w:rFonts w:hint="eastAsia"/>
          <w:sz w:val="28"/>
        </w:rPr>
        <w:t>7、《重庆市城乡规划条例》</w:t>
      </w:r>
    </w:p>
    <w:p>
      <w:pPr>
        <w:spacing w:line="600" w:lineRule="exact"/>
        <w:rPr>
          <w:sz w:val="28"/>
        </w:rPr>
      </w:pPr>
      <w:r>
        <w:rPr>
          <w:rFonts w:hint="eastAsia"/>
          <w:sz w:val="28"/>
        </w:rPr>
        <w:t>8、《重庆市村规划设计导则（试行）》</w:t>
      </w:r>
    </w:p>
    <w:p>
      <w:pPr>
        <w:spacing w:line="600" w:lineRule="exact"/>
        <w:rPr>
          <w:sz w:val="28"/>
        </w:rPr>
      </w:pPr>
      <w:r>
        <w:rPr>
          <w:rFonts w:hint="eastAsia"/>
          <w:sz w:val="28"/>
        </w:rPr>
        <w:t>9、《重庆市村规划编制办法》（2010年版）</w:t>
      </w:r>
    </w:p>
    <w:p>
      <w:pPr>
        <w:spacing w:line="600" w:lineRule="exact"/>
        <w:rPr>
          <w:sz w:val="28"/>
        </w:rPr>
      </w:pPr>
      <w:r>
        <w:rPr>
          <w:rFonts w:hint="eastAsia"/>
          <w:sz w:val="28"/>
        </w:rPr>
        <w:t>10、《重庆市人民政府关于用好农业农村发展用地政策促进农民增收的指导意见（试行）》</w:t>
      </w:r>
    </w:p>
    <w:p>
      <w:pPr>
        <w:spacing w:line="600" w:lineRule="exact"/>
        <w:rPr>
          <w:sz w:val="28"/>
        </w:rPr>
      </w:pPr>
      <w:r>
        <w:rPr>
          <w:rFonts w:hint="eastAsia"/>
          <w:sz w:val="28"/>
        </w:rPr>
        <w:t>11、《重庆市规划局、重庆市国土房管局关于村规划编制工作的指导意见》</w:t>
      </w:r>
    </w:p>
    <w:p>
      <w:pPr>
        <w:spacing w:line="600" w:lineRule="exact"/>
        <w:rPr>
          <w:sz w:val="28"/>
        </w:rPr>
      </w:pPr>
      <w:r>
        <w:rPr>
          <w:rFonts w:hint="eastAsia"/>
          <w:sz w:val="28"/>
        </w:rPr>
        <w:t>12、《重庆市梁平区城乡总体规划（2014 - 2030年）》</w:t>
      </w:r>
    </w:p>
    <w:p>
      <w:pPr>
        <w:spacing w:line="600" w:lineRule="exact"/>
        <w:rPr>
          <w:sz w:val="28"/>
        </w:rPr>
      </w:pPr>
      <w:r>
        <w:rPr>
          <w:rFonts w:hint="eastAsia"/>
          <w:sz w:val="28"/>
        </w:rPr>
        <w:t>13、《重庆市梁平区旅游发展总体规划》</w:t>
      </w:r>
    </w:p>
    <w:p>
      <w:pPr>
        <w:spacing w:line="600" w:lineRule="exact"/>
        <w:rPr>
          <w:sz w:val="28"/>
        </w:rPr>
      </w:pPr>
      <w:r>
        <w:rPr>
          <w:rFonts w:hint="eastAsia"/>
          <w:sz w:val="28"/>
        </w:rPr>
        <w:t>14、《重庆市梁平区国民经济和社会发展第十三个五年规划纲要》</w:t>
      </w:r>
    </w:p>
    <w:p>
      <w:pPr>
        <w:spacing w:line="600" w:lineRule="exact"/>
        <w:rPr>
          <w:sz w:val="28"/>
        </w:rPr>
      </w:pPr>
      <w:r>
        <w:rPr>
          <w:rFonts w:hint="eastAsia"/>
          <w:sz w:val="28"/>
        </w:rPr>
        <w:t>15、《梁平县礼让镇总体规划（2013-2030年）》</w:t>
      </w:r>
    </w:p>
    <w:p>
      <w:pPr>
        <w:spacing w:line="600" w:lineRule="exact"/>
        <w:rPr>
          <w:sz w:val="28"/>
        </w:rPr>
      </w:pPr>
      <w:r>
        <w:rPr>
          <w:rFonts w:hint="eastAsia"/>
          <w:sz w:val="28"/>
        </w:rPr>
        <w:t>16、《礼让镇土地利用总体规划（2006-2020年）》</w:t>
      </w:r>
    </w:p>
    <w:p>
      <w:pPr>
        <w:pStyle w:val="3"/>
        <w:spacing w:line="600" w:lineRule="exact"/>
        <w:ind w:firstLine="602"/>
      </w:pPr>
      <w:bookmarkStart w:id="27" w:name="_Toc11648"/>
      <w:r>
        <w:rPr>
          <w:rFonts w:hint="eastAsia"/>
        </w:rPr>
        <w:t>第五条 规划原则</w:t>
      </w:r>
      <w:bookmarkEnd w:id="27"/>
    </w:p>
    <w:p>
      <w:pPr>
        <w:spacing w:line="600" w:lineRule="exact"/>
        <w:rPr>
          <w:sz w:val="28"/>
        </w:rPr>
      </w:pPr>
      <w:r>
        <w:rPr>
          <w:rFonts w:hint="eastAsia"/>
          <w:sz w:val="28"/>
        </w:rPr>
        <w:t>1、优化农业结构和布局，构建现代农业产业体系。</w:t>
      </w:r>
    </w:p>
    <w:p>
      <w:pPr>
        <w:spacing w:line="600" w:lineRule="exact"/>
        <w:rPr>
          <w:sz w:val="28"/>
        </w:rPr>
      </w:pPr>
      <w:r>
        <w:rPr>
          <w:rFonts w:hint="eastAsia"/>
          <w:sz w:val="28"/>
        </w:rPr>
        <w:t>2、改善农村生产生活条件，加快农村基础设施建设。</w:t>
      </w:r>
    </w:p>
    <w:p>
      <w:pPr>
        <w:spacing w:line="600" w:lineRule="exact"/>
        <w:rPr>
          <w:sz w:val="28"/>
        </w:rPr>
      </w:pPr>
      <w:r>
        <w:rPr>
          <w:rFonts w:hint="eastAsia"/>
          <w:sz w:val="28"/>
        </w:rPr>
        <w:t>3、增加农民收入，实现整村脱贫致富。</w:t>
      </w:r>
    </w:p>
    <w:p>
      <w:pPr>
        <w:spacing w:line="600" w:lineRule="exact"/>
        <w:rPr>
          <w:sz w:val="28"/>
        </w:rPr>
      </w:pPr>
      <w:r>
        <w:rPr>
          <w:rFonts w:hint="eastAsia"/>
          <w:sz w:val="28"/>
        </w:rPr>
        <w:t>4、节约、集约利用土地，注重低碳农村生态家园建设。</w:t>
      </w:r>
    </w:p>
    <w:p>
      <w:pPr>
        <w:tabs>
          <w:tab w:val="left" w:pos="0"/>
        </w:tabs>
        <w:spacing w:line="600" w:lineRule="exact"/>
        <w:rPr>
          <w:sz w:val="28"/>
        </w:rPr>
      </w:pPr>
      <w:r>
        <w:rPr>
          <w:rFonts w:hint="eastAsia"/>
          <w:sz w:val="28"/>
        </w:rPr>
        <w:t>5、尊重农民意愿，维护农民利益。</w:t>
      </w:r>
    </w:p>
    <w:p>
      <w:pPr>
        <w:pStyle w:val="3"/>
        <w:spacing w:line="600" w:lineRule="exact"/>
        <w:ind w:firstLine="602"/>
      </w:pPr>
      <w:bookmarkStart w:id="28" w:name="_Toc30876"/>
      <w:r>
        <w:rPr>
          <w:rFonts w:hint="eastAsia"/>
        </w:rPr>
        <w:t>第六条 规划期限</w:t>
      </w:r>
      <w:bookmarkEnd w:id="28"/>
    </w:p>
    <w:p>
      <w:pPr>
        <w:spacing w:line="600" w:lineRule="exact"/>
        <w:ind w:firstLine="560" w:firstLineChars="200"/>
        <w:rPr>
          <w:sz w:val="28"/>
        </w:rPr>
      </w:pPr>
      <w:r>
        <w:rPr>
          <w:rFonts w:hint="eastAsia"/>
          <w:sz w:val="28"/>
        </w:rPr>
        <w:t>本规划期限为2019—2030年。</w:t>
      </w:r>
    </w:p>
    <w:p>
      <w:pPr>
        <w:pStyle w:val="3"/>
        <w:spacing w:line="600" w:lineRule="exact"/>
        <w:ind w:firstLine="602"/>
      </w:pPr>
      <w:bookmarkStart w:id="29" w:name="_Toc7247"/>
      <w:r>
        <w:rPr>
          <w:rFonts w:hint="eastAsia"/>
        </w:rPr>
        <w:t>第七条 规划目标</w:t>
      </w:r>
      <w:bookmarkEnd w:id="29"/>
    </w:p>
    <w:p>
      <w:pPr>
        <w:spacing w:line="600" w:lineRule="exact"/>
        <w:ind w:firstLine="560" w:firstLineChars="200"/>
        <w:rPr>
          <w:sz w:val="28"/>
        </w:rPr>
      </w:pPr>
      <w:r>
        <w:rPr>
          <w:rFonts w:hint="eastAsia"/>
          <w:sz w:val="28"/>
        </w:rPr>
        <w:t>全村现状以传统生态种植业及养殖业为主。2018年村民人均年收入约为15000元，收入来源主要是农业种植、外出打工和家禽养殖。</w:t>
      </w:r>
    </w:p>
    <w:p>
      <w:pPr>
        <w:spacing w:line="600" w:lineRule="exact"/>
        <w:ind w:firstLine="560" w:firstLineChars="200"/>
        <w:rPr>
          <w:sz w:val="28"/>
        </w:rPr>
      </w:pPr>
      <w:r>
        <w:rPr>
          <w:rFonts w:hint="eastAsia"/>
          <w:sz w:val="28"/>
        </w:rPr>
        <w:t>梁平区农村居民人均纯收入2011年到2018年年均增长率为10.3%，随着新拱村大力发展种植业，规划将新拱村近期（近期至2025年）人均纯收入的增长水平定15%，根据指数增长模型：I=I0（1+r）n：</w:t>
      </w:r>
    </w:p>
    <w:p>
      <w:pPr>
        <w:spacing w:line="600" w:lineRule="exact"/>
        <w:ind w:firstLine="560" w:firstLineChars="200"/>
        <w:rPr>
          <w:sz w:val="28"/>
        </w:rPr>
      </w:pPr>
      <w:r>
        <w:rPr>
          <w:rFonts w:hint="eastAsia"/>
          <w:sz w:val="28"/>
        </w:rPr>
        <w:t>近期至2025年，村域人均纯收入：15000（1+15%）^6≈34696，取34500元。</w:t>
      </w:r>
    </w:p>
    <w:p>
      <w:pPr>
        <w:spacing w:line="600" w:lineRule="exact"/>
        <w:ind w:firstLine="560" w:firstLineChars="200"/>
        <w:rPr>
          <w:sz w:val="28"/>
        </w:rPr>
      </w:pPr>
      <w:r>
        <w:rPr>
          <w:rFonts w:hint="eastAsia"/>
          <w:sz w:val="28"/>
        </w:rPr>
        <w:t>规划到近期2025年：农村合作经济组织农户参合率达到50％以上，农业耕种收机械化水平每年提高30％以上，农民年人均纯收入在现有基础上增长达到34500元，80％以上农户有较稳定的增收来源，全村致富；农村土地利用方面，确保规划期末农村建设用地面积不超过2018年现状农村居民点面积31.25公顷。社会发展方面，完善集中各居民点相关配套，网络普及率100％，建立农村养老保险和最低生活保障制度，五保户集中供养率达到90％以上；基础设施方面通村公路油化或硬化，主要生产、生活道路硬化，各集中居民点配置垃圾收集点，完善污水处理设施，农户有单独卫生的厨房和厕所，农户住房砖混结构达到100％。</w:t>
      </w:r>
    </w:p>
    <w:p>
      <w:pPr>
        <w:spacing w:line="600" w:lineRule="exact"/>
        <w:ind w:firstLine="602" w:firstLineChars="200"/>
        <w:rPr>
          <w:rFonts w:ascii="Arial" w:hAnsi="Arial" w:eastAsia="黑体"/>
          <w:b/>
          <w:sz w:val="30"/>
        </w:rPr>
      </w:pPr>
      <w:r>
        <w:rPr>
          <w:rFonts w:hint="eastAsia" w:ascii="Arial" w:hAnsi="Arial" w:eastAsia="黑体"/>
          <w:b/>
          <w:sz w:val="30"/>
        </w:rPr>
        <w:t>第八条</w:t>
      </w:r>
      <w:r>
        <w:rPr>
          <w:rFonts w:ascii="Arial" w:hAnsi="Arial" w:eastAsia="黑体"/>
          <w:b/>
          <w:sz w:val="30"/>
        </w:rPr>
        <w:t xml:space="preserve"> </w:t>
      </w:r>
      <w:r>
        <w:rPr>
          <w:rFonts w:hint="eastAsia" w:ascii="Arial" w:hAnsi="Arial" w:eastAsia="黑体"/>
          <w:b/>
          <w:sz w:val="30"/>
        </w:rPr>
        <w:t>法律规定</w:t>
      </w:r>
    </w:p>
    <w:p>
      <w:pPr>
        <w:spacing w:line="600" w:lineRule="exact"/>
        <w:ind w:firstLine="560" w:firstLineChars="200"/>
        <w:rPr>
          <w:sz w:val="28"/>
        </w:rPr>
      </w:pPr>
      <w:r>
        <w:rPr>
          <w:rFonts w:hint="eastAsia"/>
          <w:sz w:val="28"/>
        </w:rPr>
        <w:t>本规划成果由《重庆市梁平区礼让镇新拱村村规划（2019-2030年）》文本、说明书及规划图纸三部分组成。其中，规划文本与规划图纸经批准后具有法律效力。</w:t>
      </w:r>
    </w:p>
    <w:p>
      <w:pPr>
        <w:pStyle w:val="3"/>
        <w:spacing w:line="600" w:lineRule="exact"/>
        <w:ind w:firstLine="602"/>
      </w:pPr>
      <w:bookmarkStart w:id="30" w:name="_Toc8853"/>
      <w:r>
        <w:rPr>
          <w:rFonts w:hint="eastAsia"/>
        </w:rPr>
        <w:t>第九条 适用范围</w:t>
      </w:r>
      <w:bookmarkEnd w:id="30"/>
    </w:p>
    <w:p>
      <w:pPr>
        <w:spacing w:line="600" w:lineRule="exact"/>
        <w:ind w:firstLine="560" w:firstLineChars="200"/>
        <w:rPr>
          <w:sz w:val="28"/>
        </w:rPr>
      </w:pPr>
      <w:r>
        <w:rPr>
          <w:rFonts w:hint="eastAsia"/>
          <w:sz w:val="28"/>
        </w:rPr>
        <w:t>凡在礼让镇新拱村规划范围内从事各项规划编制、规划管理和开展与村规划有关的建设活动均应按本规划执行。</w:t>
      </w:r>
    </w:p>
    <w:bookmarkEnd w:id="21"/>
    <w:bookmarkEnd w:id="22"/>
    <w:p>
      <w:pPr>
        <w:pStyle w:val="2"/>
        <w:spacing w:before="200" w:after="100" w:line="600" w:lineRule="exact"/>
        <w:jc w:val="center"/>
        <w:rPr>
          <w:sz w:val="36"/>
          <w:szCs w:val="36"/>
        </w:rPr>
      </w:pPr>
      <w:bookmarkStart w:id="31" w:name="_Toc7376_WPSOffice_Level1"/>
      <w:bookmarkStart w:id="32" w:name="_Toc31314"/>
      <w:bookmarkStart w:id="33" w:name="_Toc488239682"/>
      <w:r>
        <w:rPr>
          <w:rFonts w:hint="eastAsia"/>
          <w:sz w:val="36"/>
          <w:szCs w:val="36"/>
        </w:rPr>
        <w:t>第二章 村域人口规模预测</w:t>
      </w:r>
      <w:bookmarkEnd w:id="31"/>
      <w:bookmarkEnd w:id="32"/>
      <w:bookmarkEnd w:id="33"/>
    </w:p>
    <w:p>
      <w:pPr>
        <w:pStyle w:val="3"/>
        <w:spacing w:line="600" w:lineRule="exact"/>
        <w:ind w:firstLine="602"/>
      </w:pPr>
      <w:bookmarkStart w:id="34" w:name="_Toc14172"/>
      <w:r>
        <w:rPr>
          <w:rFonts w:hint="eastAsia"/>
        </w:rPr>
        <w:t>第十条 礼让镇人口发展分析</w:t>
      </w:r>
      <w:bookmarkEnd w:id="34"/>
    </w:p>
    <w:p>
      <w:pPr>
        <w:spacing w:line="600" w:lineRule="exact"/>
        <w:ind w:firstLine="560" w:firstLineChars="200"/>
        <w:rPr>
          <w:sz w:val="28"/>
        </w:rPr>
      </w:pPr>
      <w:r>
        <w:rPr>
          <w:rFonts w:hint="eastAsia"/>
          <w:sz w:val="28"/>
        </w:rPr>
        <w:t>在《梁平区城乡总体规划》的指引下，随着梁平经济的快速发展，结合城乡统筹部署，将进一步吸纳农村人口进入城镇。礼让镇规划至近期（2016年），全镇总人口达到1.23万人，城镇化水平达到22.96%；规划至中期（2020年），全镇总人口达到1.27万人，城镇化水平达到28.96%；到规划期末（2030年），全镇总人口达到1.26万人，城镇化水平达到48.96%。</w:t>
      </w:r>
    </w:p>
    <w:p>
      <w:pPr>
        <w:pStyle w:val="3"/>
        <w:spacing w:line="600" w:lineRule="exact"/>
        <w:ind w:firstLine="602"/>
      </w:pPr>
      <w:bookmarkStart w:id="35" w:name="_Toc26545"/>
      <w:r>
        <w:rPr>
          <w:rFonts w:hint="eastAsia"/>
        </w:rPr>
        <w:t>第十一条 新拱村人口发展分析</w:t>
      </w:r>
      <w:bookmarkEnd w:id="35"/>
    </w:p>
    <w:p>
      <w:pPr>
        <w:spacing w:line="600" w:lineRule="exact"/>
        <w:ind w:firstLine="560" w:firstLineChars="200"/>
        <w:rPr>
          <w:sz w:val="28"/>
        </w:rPr>
      </w:pPr>
      <w:r>
        <w:rPr>
          <w:rFonts w:hint="eastAsia"/>
          <w:sz w:val="28"/>
        </w:rPr>
        <w:t>户籍人口：截至2018年底，新拱村共有户籍人口1475人，户数495户，户均2.9人。</w:t>
      </w:r>
    </w:p>
    <w:p>
      <w:pPr>
        <w:spacing w:line="600" w:lineRule="exact"/>
        <w:ind w:firstLine="560" w:firstLineChars="200"/>
        <w:rPr>
          <w:sz w:val="28"/>
        </w:rPr>
      </w:pPr>
      <w:r>
        <w:rPr>
          <w:rFonts w:hint="eastAsia"/>
          <w:sz w:val="28"/>
        </w:rPr>
        <w:t>常住人口：截至2018年底，村内共有常住人口768人，其中60岁以上常住人口262人。村内建档立卡贫困户人数83人。</w:t>
      </w:r>
    </w:p>
    <w:p>
      <w:pPr>
        <w:spacing w:line="600" w:lineRule="exact"/>
        <w:ind w:firstLine="560" w:firstLineChars="200"/>
        <w:rPr>
          <w:sz w:val="28"/>
        </w:rPr>
      </w:pPr>
      <w:r>
        <w:rPr>
          <w:rFonts w:hint="eastAsia"/>
          <w:sz w:val="28"/>
        </w:rPr>
        <w:t>人口流动：村内人口呈流出状态，其中流出人口707人，约占户籍人口的47.93%。流出人口以外出务工为主。</w:t>
      </w:r>
    </w:p>
    <w:p>
      <w:pPr>
        <w:pStyle w:val="3"/>
        <w:spacing w:line="600" w:lineRule="exact"/>
        <w:ind w:firstLine="602"/>
      </w:pPr>
      <w:bookmarkStart w:id="36" w:name="_Toc17355"/>
      <w:r>
        <w:rPr>
          <w:rFonts w:hint="eastAsia"/>
        </w:rPr>
        <w:t>第十二条 新拱村总人口预测</w:t>
      </w:r>
      <w:bookmarkEnd w:id="36"/>
    </w:p>
    <w:p>
      <w:pPr>
        <w:spacing w:line="600" w:lineRule="exact"/>
        <w:ind w:firstLine="560" w:firstLineChars="200"/>
        <w:rPr>
          <w:sz w:val="28"/>
        </w:rPr>
      </w:pPr>
      <w:bookmarkStart w:id="37" w:name="_Toc488239683"/>
      <w:r>
        <w:rPr>
          <w:rFonts w:hint="eastAsia"/>
          <w:sz w:val="28"/>
        </w:rPr>
        <w:t>新拱村现状总人口1475人，根据历年人口的自然增长和农业剩余劳力的转移因素进行计算人口变化的情况，规划按综合平衡法计算总人口：</w:t>
      </w:r>
    </w:p>
    <w:p>
      <w:pPr>
        <w:spacing w:line="600" w:lineRule="exact"/>
        <w:ind w:firstLine="560" w:firstLineChars="200"/>
        <w:rPr>
          <w:sz w:val="28"/>
        </w:rPr>
      </w:pPr>
      <w:r>
        <w:rPr>
          <w:rFonts w:hint="eastAsia"/>
          <w:sz w:val="28"/>
        </w:rPr>
        <w:t>QA=QA0（1+K）N+P</w:t>
      </w:r>
    </w:p>
    <w:p>
      <w:pPr>
        <w:spacing w:line="600" w:lineRule="exact"/>
        <w:ind w:firstLine="560" w:firstLineChars="200"/>
        <w:rPr>
          <w:sz w:val="28"/>
        </w:rPr>
      </w:pPr>
      <w:r>
        <w:rPr>
          <w:rFonts w:hint="eastAsia"/>
          <w:sz w:val="28"/>
        </w:rPr>
        <w:t xml:space="preserve">        式中，QA——全村总人口发展规模预测数</w:t>
      </w:r>
    </w:p>
    <w:p>
      <w:pPr>
        <w:spacing w:line="600" w:lineRule="exact"/>
        <w:ind w:firstLine="560" w:firstLineChars="200"/>
        <w:rPr>
          <w:sz w:val="28"/>
        </w:rPr>
      </w:pPr>
      <w:r>
        <w:rPr>
          <w:rFonts w:hint="eastAsia"/>
          <w:sz w:val="28"/>
        </w:rPr>
        <w:t xml:space="preserve">        QA0——现状人总人口</w:t>
      </w:r>
    </w:p>
    <w:p>
      <w:pPr>
        <w:spacing w:line="600" w:lineRule="exact"/>
        <w:ind w:firstLine="560" w:firstLineChars="200"/>
        <w:rPr>
          <w:sz w:val="28"/>
        </w:rPr>
      </w:pPr>
      <w:r>
        <w:rPr>
          <w:rFonts w:hint="eastAsia"/>
          <w:sz w:val="28"/>
        </w:rPr>
        <w:t xml:space="preserve">        K——规划期内年平均人口自然增长率</w:t>
      </w:r>
    </w:p>
    <w:p>
      <w:pPr>
        <w:spacing w:line="600" w:lineRule="exact"/>
        <w:ind w:firstLine="560" w:firstLineChars="200"/>
        <w:rPr>
          <w:sz w:val="28"/>
        </w:rPr>
      </w:pPr>
      <w:r>
        <w:rPr>
          <w:rFonts w:hint="eastAsia"/>
          <w:sz w:val="28"/>
        </w:rPr>
        <w:t xml:space="preserve">        P——年平均人口机械率</w:t>
      </w:r>
    </w:p>
    <w:p>
      <w:pPr>
        <w:spacing w:line="600" w:lineRule="exact"/>
        <w:ind w:firstLine="560" w:firstLineChars="200"/>
        <w:rPr>
          <w:sz w:val="28"/>
        </w:rPr>
      </w:pPr>
      <w:r>
        <w:rPr>
          <w:rFonts w:hint="eastAsia"/>
          <w:sz w:val="28"/>
        </w:rPr>
        <w:t xml:space="preserve">              N——规划年限</w:t>
      </w:r>
    </w:p>
    <w:p>
      <w:pPr>
        <w:spacing w:line="600" w:lineRule="exact"/>
        <w:ind w:firstLine="560" w:firstLineChars="200"/>
        <w:rPr>
          <w:sz w:val="28"/>
        </w:rPr>
      </w:pPr>
      <w:r>
        <w:rPr>
          <w:rFonts w:hint="eastAsia"/>
          <w:sz w:val="28"/>
        </w:rPr>
        <w:t>新拱村人口规模存在不确定性，科学的人口规模预测应该是具有一定幅度和弹性的值域，一般包括高、中、低三个系列。</w:t>
      </w:r>
    </w:p>
    <w:p>
      <w:pPr>
        <w:spacing w:line="600" w:lineRule="exact"/>
        <w:ind w:firstLine="560" w:firstLineChars="200"/>
        <w:rPr>
          <w:sz w:val="28"/>
        </w:rPr>
      </w:pPr>
      <w:r>
        <w:rPr>
          <w:rFonts w:hint="eastAsia"/>
          <w:sz w:val="28"/>
        </w:rPr>
        <w:t>新拱村平均人口自然增长率为</w:t>
      </w:r>
      <w:r>
        <w:rPr>
          <w:sz w:val="28"/>
        </w:rPr>
        <w:t>3</w:t>
      </w:r>
      <w:r>
        <w:rPr>
          <w:rFonts w:hint="eastAsia"/>
          <w:sz w:val="28"/>
        </w:rPr>
        <w:t>‰（总规资料），平均常年外出务工未归人数与总人数的比例</w:t>
      </w:r>
      <w:r>
        <w:rPr>
          <w:sz w:val="28"/>
        </w:rPr>
        <w:t>-3%</w:t>
      </w:r>
      <w:r>
        <w:rPr>
          <w:rFonts w:hint="eastAsia"/>
          <w:sz w:val="28"/>
        </w:rPr>
        <w:t>作为年均人口机械增长率。</w:t>
      </w:r>
    </w:p>
    <w:p>
      <w:pPr>
        <w:spacing w:line="600" w:lineRule="exact"/>
        <w:ind w:firstLine="560" w:firstLineChars="200"/>
        <w:rPr>
          <w:sz w:val="28"/>
        </w:rPr>
      </w:pPr>
      <w:r>
        <w:rPr>
          <w:sz w:val="28"/>
        </w:rPr>
        <w:t>1</w:t>
      </w:r>
      <w:r>
        <w:rPr>
          <w:rFonts w:hint="eastAsia"/>
          <w:sz w:val="28"/>
        </w:rPr>
        <w:t>、高方案：</w:t>
      </w:r>
    </w:p>
    <w:p>
      <w:pPr>
        <w:spacing w:line="600" w:lineRule="exact"/>
        <w:ind w:firstLine="560" w:firstLineChars="200"/>
        <w:rPr>
          <w:sz w:val="28"/>
        </w:rPr>
      </w:pPr>
      <w:r>
        <w:rPr>
          <w:rFonts w:hint="eastAsia"/>
          <w:sz w:val="28"/>
        </w:rPr>
        <w:t>规划近期至</w:t>
      </w:r>
      <w:r>
        <w:rPr>
          <w:sz w:val="28"/>
        </w:rPr>
        <w:t>2025</w:t>
      </w:r>
      <w:r>
        <w:rPr>
          <w:rFonts w:hint="eastAsia"/>
          <w:sz w:val="28"/>
        </w:rPr>
        <w:t>年，由于二孩政策全面放开，规划人口年均自然增长率提高至</w:t>
      </w:r>
      <w:r>
        <w:rPr>
          <w:sz w:val="28"/>
        </w:rPr>
        <w:t>4</w:t>
      </w:r>
      <w:r>
        <w:rPr>
          <w:rFonts w:hint="eastAsia"/>
          <w:sz w:val="28"/>
        </w:rPr>
        <w:t>‰，年均人口机械增长率维持在</w:t>
      </w:r>
      <w:r>
        <w:rPr>
          <w:sz w:val="28"/>
        </w:rPr>
        <w:t>-3%</w:t>
      </w:r>
      <w:r>
        <w:rPr>
          <w:rFonts w:hint="eastAsia"/>
          <w:sz w:val="28"/>
        </w:rPr>
        <w:t>左右。</w:t>
      </w:r>
    </w:p>
    <w:p>
      <w:pPr>
        <w:spacing w:line="600" w:lineRule="exact"/>
        <w:ind w:firstLine="560" w:firstLineChars="200"/>
        <w:rPr>
          <w:sz w:val="28"/>
        </w:rPr>
      </w:pPr>
      <w:r>
        <w:rPr>
          <w:rFonts w:hint="eastAsia"/>
          <w:sz w:val="28"/>
        </w:rPr>
        <w:t>近期至</w:t>
      </w:r>
      <w:r>
        <w:rPr>
          <w:sz w:val="28"/>
        </w:rPr>
        <w:t>2025</w:t>
      </w:r>
      <w:r>
        <w:rPr>
          <w:rFonts w:hint="eastAsia"/>
          <w:sz w:val="28"/>
        </w:rPr>
        <w:t>年，总人口：</w:t>
      </w:r>
      <w:r>
        <w:rPr>
          <w:sz w:val="28"/>
        </w:rPr>
        <w:t>1475</w:t>
      </w:r>
      <w:r>
        <w:rPr>
          <w:rFonts w:hint="eastAsia"/>
          <w:sz w:val="28"/>
        </w:rPr>
        <w:t>×（</w:t>
      </w:r>
      <w:r>
        <w:rPr>
          <w:sz w:val="28"/>
        </w:rPr>
        <w:t>1+4</w:t>
      </w:r>
      <w:r>
        <w:rPr>
          <w:rFonts w:hint="eastAsia"/>
          <w:sz w:val="28"/>
        </w:rPr>
        <w:t>‰</w:t>
      </w:r>
      <w:r>
        <w:rPr>
          <w:sz w:val="28"/>
        </w:rPr>
        <w:t>-3%</w:t>
      </w:r>
      <w:r>
        <w:rPr>
          <w:rFonts w:hint="eastAsia"/>
          <w:sz w:val="28"/>
        </w:rPr>
        <w:t>）</w:t>
      </w:r>
      <w:r>
        <w:rPr>
          <w:sz w:val="28"/>
        </w:rPr>
        <w:t>^6</w:t>
      </w:r>
      <w:r>
        <w:rPr>
          <w:rFonts w:hint="eastAsia"/>
          <w:sz w:val="28"/>
        </w:rPr>
        <w:t>≈</w:t>
      </w:r>
      <w:r>
        <w:rPr>
          <w:sz w:val="28"/>
        </w:rPr>
        <w:t>1437</w:t>
      </w:r>
      <w:r>
        <w:rPr>
          <w:rFonts w:hint="eastAsia"/>
          <w:sz w:val="28"/>
        </w:rPr>
        <w:t>人</w:t>
      </w:r>
      <w:r>
        <w:rPr>
          <w:sz w:val="28"/>
        </w:rPr>
        <w:t xml:space="preserve">    </w:t>
      </w:r>
    </w:p>
    <w:p>
      <w:pPr>
        <w:spacing w:line="600" w:lineRule="exact"/>
        <w:ind w:firstLine="560" w:firstLineChars="200"/>
        <w:rPr>
          <w:sz w:val="28"/>
        </w:rPr>
      </w:pPr>
      <w:r>
        <w:rPr>
          <w:sz w:val="28"/>
        </w:rPr>
        <w:t>2</w:t>
      </w:r>
      <w:r>
        <w:rPr>
          <w:rFonts w:hint="eastAsia"/>
          <w:sz w:val="28"/>
        </w:rPr>
        <w:t>、低方案：</w:t>
      </w:r>
    </w:p>
    <w:p>
      <w:pPr>
        <w:spacing w:line="600" w:lineRule="exact"/>
        <w:ind w:firstLine="560" w:firstLineChars="200"/>
        <w:rPr>
          <w:sz w:val="28"/>
        </w:rPr>
      </w:pPr>
      <w:r>
        <w:rPr>
          <w:rFonts w:hint="eastAsia"/>
          <w:sz w:val="28"/>
        </w:rPr>
        <w:t>未来城区聚集能力加强，村人口外流进一步加大。规划近期至</w:t>
      </w:r>
      <w:r>
        <w:rPr>
          <w:sz w:val="28"/>
        </w:rPr>
        <w:t>2025</w:t>
      </w:r>
      <w:r>
        <w:rPr>
          <w:rFonts w:hint="eastAsia"/>
          <w:sz w:val="28"/>
        </w:rPr>
        <w:t>年，人口年均自然增长率在</w:t>
      </w:r>
      <w:r>
        <w:rPr>
          <w:sz w:val="28"/>
        </w:rPr>
        <w:t>3</w:t>
      </w:r>
      <w:r>
        <w:rPr>
          <w:rFonts w:hint="eastAsia"/>
          <w:sz w:val="28"/>
        </w:rPr>
        <w:t>‰，年均人口机械增长率维持在</w:t>
      </w:r>
      <w:r>
        <w:rPr>
          <w:sz w:val="28"/>
        </w:rPr>
        <w:t>-4%</w:t>
      </w:r>
      <w:r>
        <w:rPr>
          <w:rFonts w:hint="eastAsia"/>
          <w:sz w:val="28"/>
        </w:rPr>
        <w:t>左右。</w:t>
      </w:r>
    </w:p>
    <w:p>
      <w:pPr>
        <w:spacing w:line="600" w:lineRule="exact"/>
        <w:ind w:firstLine="560" w:firstLineChars="200"/>
        <w:rPr>
          <w:sz w:val="28"/>
        </w:rPr>
      </w:pPr>
      <w:r>
        <w:rPr>
          <w:rFonts w:hint="eastAsia"/>
          <w:sz w:val="28"/>
        </w:rPr>
        <w:t>近期至</w:t>
      </w:r>
      <w:r>
        <w:rPr>
          <w:sz w:val="28"/>
        </w:rPr>
        <w:t>2025</w:t>
      </w:r>
      <w:r>
        <w:rPr>
          <w:rFonts w:hint="eastAsia"/>
          <w:sz w:val="28"/>
        </w:rPr>
        <w:t>年，总人口：</w:t>
      </w:r>
      <w:r>
        <w:rPr>
          <w:sz w:val="28"/>
        </w:rPr>
        <w:t>1475</w:t>
      </w:r>
      <w:r>
        <w:rPr>
          <w:rFonts w:hint="eastAsia"/>
          <w:sz w:val="28"/>
        </w:rPr>
        <w:t>×（</w:t>
      </w:r>
      <w:r>
        <w:rPr>
          <w:sz w:val="28"/>
        </w:rPr>
        <w:t>1+3</w:t>
      </w:r>
      <w:r>
        <w:rPr>
          <w:rFonts w:hint="eastAsia"/>
          <w:sz w:val="28"/>
        </w:rPr>
        <w:t>‰</w:t>
      </w:r>
      <w:r>
        <w:rPr>
          <w:sz w:val="28"/>
        </w:rPr>
        <w:t>-4%</w:t>
      </w:r>
      <w:r>
        <w:rPr>
          <w:rFonts w:hint="eastAsia"/>
          <w:sz w:val="28"/>
        </w:rPr>
        <w:t>）</w:t>
      </w:r>
      <w:r>
        <w:rPr>
          <w:sz w:val="28"/>
        </w:rPr>
        <w:t>^6</w:t>
      </w:r>
      <w:r>
        <w:rPr>
          <w:rFonts w:hint="eastAsia"/>
          <w:sz w:val="28"/>
        </w:rPr>
        <w:t>≈</w:t>
      </w:r>
      <w:r>
        <w:rPr>
          <w:sz w:val="28"/>
        </w:rPr>
        <w:t>1420</w:t>
      </w:r>
      <w:r>
        <w:rPr>
          <w:rFonts w:hint="eastAsia"/>
          <w:sz w:val="28"/>
        </w:rPr>
        <w:t>人</w:t>
      </w:r>
      <w:r>
        <w:rPr>
          <w:sz w:val="28"/>
        </w:rPr>
        <w:t xml:space="preserve">    </w:t>
      </w:r>
    </w:p>
    <w:p>
      <w:pPr>
        <w:spacing w:line="600" w:lineRule="exact"/>
        <w:ind w:firstLine="560" w:firstLineChars="200"/>
        <w:rPr>
          <w:sz w:val="28"/>
        </w:rPr>
      </w:pPr>
      <w:r>
        <w:rPr>
          <w:sz w:val="28"/>
        </w:rPr>
        <w:t>3</w:t>
      </w:r>
      <w:r>
        <w:rPr>
          <w:rFonts w:hint="eastAsia"/>
          <w:sz w:val="28"/>
        </w:rPr>
        <w:t>、中方案：</w:t>
      </w:r>
    </w:p>
    <w:p>
      <w:pPr>
        <w:spacing w:line="600" w:lineRule="exact"/>
        <w:ind w:firstLine="560" w:firstLineChars="200"/>
        <w:rPr>
          <w:sz w:val="28"/>
        </w:rPr>
      </w:pPr>
      <w:r>
        <w:rPr>
          <w:rFonts w:hint="eastAsia"/>
          <w:sz w:val="28"/>
        </w:rPr>
        <w:t>近期至</w:t>
      </w:r>
      <w:r>
        <w:rPr>
          <w:sz w:val="28"/>
        </w:rPr>
        <w:t>2025</w:t>
      </w:r>
      <w:r>
        <w:rPr>
          <w:rFonts w:hint="eastAsia"/>
          <w:sz w:val="28"/>
        </w:rPr>
        <w:t>年，总人口居高方案与低方案之间，取</w:t>
      </w:r>
      <w:r>
        <w:rPr>
          <w:sz w:val="28"/>
        </w:rPr>
        <w:t>1448</w:t>
      </w:r>
      <w:r>
        <w:rPr>
          <w:rFonts w:hint="eastAsia"/>
          <w:sz w:val="28"/>
        </w:rPr>
        <w:t>人。</w:t>
      </w:r>
    </w:p>
    <w:p>
      <w:pPr>
        <w:spacing w:line="600" w:lineRule="exact"/>
        <w:jc w:val="center"/>
        <w:outlineLvl w:val="0"/>
        <w:rPr>
          <w:rFonts w:ascii="Times New Roman" w:hAnsi="Times New Roman" w:cs="Times New Roman"/>
          <w:b/>
          <w:bCs/>
          <w:kern w:val="44"/>
          <w:sz w:val="36"/>
          <w:szCs w:val="36"/>
        </w:rPr>
      </w:pPr>
      <w:bookmarkStart w:id="38" w:name="_Toc15840"/>
      <w:bookmarkStart w:id="39" w:name="_Toc22216_WPSOffice_Level1"/>
      <w:r>
        <w:rPr>
          <w:rFonts w:hint="eastAsia" w:ascii="Times New Roman" w:hAnsi="Times New Roman" w:cs="Times New Roman"/>
          <w:b/>
          <w:bCs/>
          <w:kern w:val="44"/>
          <w:sz w:val="36"/>
          <w:szCs w:val="36"/>
        </w:rPr>
        <w:t>第三章 村域空间功能布局及相关控制要求</w:t>
      </w:r>
      <w:bookmarkEnd w:id="37"/>
      <w:bookmarkEnd w:id="38"/>
      <w:bookmarkEnd w:id="39"/>
    </w:p>
    <w:p>
      <w:pPr>
        <w:pStyle w:val="3"/>
        <w:spacing w:line="600" w:lineRule="exact"/>
        <w:ind w:firstLine="602"/>
      </w:pPr>
      <w:bookmarkStart w:id="40" w:name="_Toc25447"/>
      <w:r>
        <w:rPr>
          <w:rFonts w:hint="eastAsia"/>
        </w:rPr>
        <w:t>第十三条 村域空间功能布局</w:t>
      </w:r>
      <w:bookmarkEnd w:id="40"/>
    </w:p>
    <w:p>
      <w:pPr>
        <w:spacing w:line="600" w:lineRule="exact"/>
        <w:ind w:firstLine="560" w:firstLineChars="200"/>
        <w:rPr>
          <w:sz w:val="28"/>
        </w:rPr>
      </w:pPr>
      <w:bookmarkStart w:id="41" w:name="_Toc98"/>
      <w:bookmarkStart w:id="42" w:name="_Toc12271_WPSOffice_Level2"/>
      <w:bookmarkStart w:id="43" w:name="_Toc21342"/>
      <w:r>
        <w:rPr>
          <w:rFonts w:hint="eastAsia"/>
          <w:sz w:val="28"/>
        </w:rPr>
        <w:t>（一）“三生”空间功能布局</w:t>
      </w:r>
      <w:bookmarkEnd w:id="41"/>
      <w:bookmarkEnd w:id="42"/>
      <w:bookmarkEnd w:id="43"/>
    </w:p>
    <w:p>
      <w:pPr>
        <w:spacing w:line="600" w:lineRule="exact"/>
        <w:ind w:firstLine="560" w:firstLineChars="200"/>
        <w:rPr>
          <w:sz w:val="28"/>
        </w:rPr>
      </w:pPr>
      <w:r>
        <w:rPr>
          <w:rFonts w:hint="eastAsia"/>
          <w:sz w:val="28"/>
        </w:rPr>
        <w:t>新拱村“三生空间”包括生产空间、生活空间、生态空间，“三线”仅有永久基本农田保护线。</w:t>
      </w:r>
    </w:p>
    <w:p>
      <w:pPr>
        <w:spacing w:line="600" w:lineRule="exact"/>
        <w:ind w:firstLine="560" w:firstLineChars="200"/>
        <w:rPr>
          <w:sz w:val="28"/>
        </w:rPr>
      </w:pPr>
      <w:r>
        <w:rPr>
          <w:sz w:val="28"/>
        </w:rPr>
        <w:t>1</w:t>
      </w:r>
      <w:r>
        <w:rPr>
          <w:rFonts w:hint="eastAsia"/>
          <w:sz w:val="28"/>
        </w:rPr>
        <w:t>、生产空间</w:t>
      </w:r>
    </w:p>
    <w:p>
      <w:pPr>
        <w:spacing w:line="600" w:lineRule="exact"/>
        <w:ind w:firstLine="560" w:firstLineChars="200"/>
        <w:rPr>
          <w:sz w:val="28"/>
        </w:rPr>
      </w:pPr>
      <w:r>
        <w:rPr>
          <w:rFonts w:hint="eastAsia"/>
          <w:sz w:val="28"/>
        </w:rPr>
        <w:t>采用现有资料和技术手段分析，明确适合耕作和发展农业的区域，以农业生产为主导功能，用地类型主要包括：耕地、园地、牧草地、其他农用地（设施农用地、坑塘水面、农田水利用地等）等用地范围。</w:t>
      </w:r>
    </w:p>
    <w:p>
      <w:pPr>
        <w:spacing w:line="600" w:lineRule="exact"/>
        <w:ind w:firstLine="560" w:firstLineChars="200"/>
        <w:rPr>
          <w:sz w:val="28"/>
        </w:rPr>
      </w:pPr>
      <w:r>
        <w:rPr>
          <w:rFonts w:hint="eastAsia"/>
          <w:sz w:val="28"/>
        </w:rPr>
        <w:t>新拱村规划农业空间面积为</w:t>
      </w:r>
      <w:r>
        <w:rPr>
          <w:sz w:val="28"/>
        </w:rPr>
        <w:t>259.59</w:t>
      </w:r>
      <w:r>
        <w:rPr>
          <w:rFonts w:hint="eastAsia"/>
          <w:sz w:val="28"/>
        </w:rPr>
        <w:t>公顷，其中，耕地面积</w:t>
      </w:r>
      <w:r>
        <w:rPr>
          <w:sz w:val="28"/>
        </w:rPr>
        <w:t>221.47</w:t>
      </w:r>
      <w:r>
        <w:rPr>
          <w:rFonts w:hint="eastAsia"/>
          <w:sz w:val="28"/>
        </w:rPr>
        <w:t>公顷，园地面积</w:t>
      </w:r>
      <w:r>
        <w:rPr>
          <w:sz w:val="28"/>
        </w:rPr>
        <w:t>6.33</w:t>
      </w:r>
      <w:r>
        <w:rPr>
          <w:rFonts w:hint="eastAsia"/>
          <w:sz w:val="28"/>
        </w:rPr>
        <w:t>公顷，坑塘水面面积</w:t>
      </w:r>
      <w:r>
        <w:rPr>
          <w:sz w:val="28"/>
        </w:rPr>
        <w:t>14.19</w:t>
      </w:r>
      <w:r>
        <w:rPr>
          <w:rFonts w:hint="eastAsia"/>
          <w:sz w:val="28"/>
        </w:rPr>
        <w:t>公顷。</w:t>
      </w:r>
    </w:p>
    <w:p>
      <w:pPr>
        <w:spacing w:line="600" w:lineRule="exact"/>
        <w:ind w:firstLine="560" w:firstLineChars="200"/>
        <w:rPr>
          <w:sz w:val="28"/>
        </w:rPr>
      </w:pPr>
      <w:r>
        <w:rPr>
          <w:sz w:val="28"/>
        </w:rPr>
        <w:t>2</w:t>
      </w:r>
      <w:r>
        <w:rPr>
          <w:rFonts w:hint="eastAsia"/>
          <w:sz w:val="28"/>
        </w:rPr>
        <w:t>、生活空间</w:t>
      </w:r>
    </w:p>
    <w:p>
      <w:pPr>
        <w:spacing w:line="600" w:lineRule="exact"/>
        <w:ind w:firstLine="560" w:firstLineChars="200"/>
        <w:rPr>
          <w:sz w:val="28"/>
        </w:rPr>
      </w:pPr>
      <w:r>
        <w:rPr>
          <w:rFonts w:hint="eastAsia"/>
          <w:sz w:val="28"/>
        </w:rPr>
        <w:t>主要包括现状乡村建设用地（土地整治规划已明确需要复垦拆除的除外）、依据规划需增加的乡村建设用地（包括按标准和需求应设置的村公共服务设施、村基础设施等）及预留的弹性空间等范围。</w:t>
      </w:r>
    </w:p>
    <w:p>
      <w:pPr>
        <w:spacing w:line="600" w:lineRule="exact"/>
        <w:ind w:firstLine="560" w:firstLineChars="200"/>
        <w:rPr>
          <w:sz w:val="28"/>
        </w:rPr>
      </w:pPr>
      <w:r>
        <w:rPr>
          <w:rFonts w:hint="eastAsia"/>
          <w:sz w:val="28"/>
        </w:rPr>
        <w:t>新拱村规划生活空间面积为</w:t>
      </w:r>
      <w:r>
        <w:rPr>
          <w:sz w:val="28"/>
        </w:rPr>
        <w:t>76.12</w:t>
      </w:r>
      <w:r>
        <w:rPr>
          <w:rFonts w:hint="eastAsia"/>
          <w:sz w:val="28"/>
        </w:rPr>
        <w:t>公顷。</w:t>
      </w:r>
    </w:p>
    <w:p>
      <w:pPr>
        <w:spacing w:line="600" w:lineRule="exact"/>
        <w:ind w:firstLine="560" w:firstLineChars="200"/>
        <w:rPr>
          <w:sz w:val="28"/>
        </w:rPr>
      </w:pPr>
      <w:r>
        <w:rPr>
          <w:sz w:val="28"/>
        </w:rPr>
        <w:t>3</w:t>
      </w:r>
      <w:r>
        <w:rPr>
          <w:rFonts w:hint="eastAsia"/>
          <w:sz w:val="28"/>
        </w:rPr>
        <w:t>、生态空间</w:t>
      </w:r>
    </w:p>
    <w:p>
      <w:pPr>
        <w:spacing w:line="600" w:lineRule="exact"/>
        <w:ind w:firstLine="560" w:firstLineChars="200"/>
        <w:rPr>
          <w:sz w:val="28"/>
        </w:rPr>
      </w:pPr>
      <w:r>
        <w:rPr>
          <w:rFonts w:hint="eastAsia"/>
          <w:sz w:val="28"/>
        </w:rPr>
        <w:t>村域内生态敏感度高应严格保护和发挥重要生态功能的区域。主要包括各类法律法规规定的保护范围，经依法批准的相关规划划定的特殊管控区范围以及其他生态资源范围等，如自然保护区、风景名胜区、森林公园、湿地公园、地质公园、自然遗产、“四山”禁建区、城镇饮用水源及其保护区、河湖水库、</w:t>
      </w:r>
      <w:r>
        <w:rPr>
          <w:sz w:val="28"/>
        </w:rPr>
        <w:t>II</w:t>
      </w:r>
      <w:r>
        <w:rPr>
          <w:rFonts w:hint="eastAsia"/>
          <w:sz w:val="28"/>
        </w:rPr>
        <w:t>级以上林地、郁闭度大于</w:t>
      </w:r>
      <w:r>
        <w:rPr>
          <w:sz w:val="28"/>
        </w:rPr>
        <w:t>0.7</w:t>
      </w:r>
      <w:r>
        <w:rPr>
          <w:rFonts w:hint="eastAsia"/>
          <w:sz w:val="28"/>
        </w:rPr>
        <w:t>的林地（经济林除外）、除农业空间外的地质灾害高易发区、美丽山水规划确定需要保护的范围、生态恢复区（包括其他林地等）等用地范围。</w:t>
      </w:r>
    </w:p>
    <w:p>
      <w:pPr>
        <w:spacing w:line="600" w:lineRule="exact"/>
        <w:ind w:firstLine="560" w:firstLineChars="200"/>
        <w:rPr>
          <w:sz w:val="28"/>
        </w:rPr>
      </w:pPr>
      <w:r>
        <w:rPr>
          <w:rFonts w:hint="eastAsia"/>
          <w:sz w:val="28"/>
        </w:rPr>
        <w:t>新拱村规划生态空间面积为</w:t>
      </w:r>
      <w:r>
        <w:rPr>
          <w:sz w:val="28"/>
        </w:rPr>
        <w:t>17.31</w:t>
      </w:r>
      <w:r>
        <w:rPr>
          <w:rFonts w:hint="eastAsia"/>
          <w:sz w:val="28"/>
        </w:rPr>
        <w:t>公顷。</w:t>
      </w:r>
    </w:p>
    <w:p>
      <w:pPr>
        <w:pStyle w:val="34"/>
        <w:spacing w:line="600" w:lineRule="exact"/>
        <w:ind w:firstLine="560"/>
      </w:pPr>
      <w:r>
        <w:rPr>
          <w:rFonts w:hint="eastAsia" w:ascii="Calibri" w:hAnsi="Calibri" w:eastAsia="宋体" w:cs="黑体"/>
          <w:szCs w:val="22"/>
        </w:rPr>
        <w:t>具体用地详见附表1。</w:t>
      </w:r>
    </w:p>
    <w:p>
      <w:pPr>
        <w:spacing w:line="600" w:lineRule="exact"/>
        <w:ind w:firstLine="560" w:firstLineChars="200"/>
        <w:rPr>
          <w:sz w:val="28"/>
        </w:rPr>
      </w:pPr>
      <w:bookmarkStart w:id="44" w:name="_Toc4189_WPSOffice_Level2"/>
      <w:bookmarkStart w:id="45" w:name="_Toc28014_WPSOffice_Level1"/>
      <w:r>
        <w:rPr>
          <w:rFonts w:hint="eastAsia"/>
          <w:sz w:val="28"/>
        </w:rPr>
        <w:t>（二）“三线”范围划定</w:t>
      </w:r>
      <w:bookmarkEnd w:id="44"/>
      <w:bookmarkEnd w:id="45"/>
    </w:p>
    <w:p>
      <w:pPr>
        <w:spacing w:line="600" w:lineRule="exact"/>
        <w:ind w:firstLine="560" w:firstLineChars="200"/>
        <w:rPr>
          <w:sz w:val="28"/>
        </w:rPr>
      </w:pPr>
      <w:r>
        <w:rPr>
          <w:sz w:val="28"/>
        </w:rPr>
        <w:t>1</w:t>
      </w:r>
      <w:r>
        <w:rPr>
          <w:rFonts w:hint="eastAsia"/>
          <w:sz w:val="28"/>
        </w:rPr>
        <w:t>、生态保护红线</w:t>
      </w:r>
    </w:p>
    <w:p>
      <w:pPr>
        <w:spacing w:line="600" w:lineRule="exact"/>
        <w:ind w:firstLine="560" w:firstLineChars="200"/>
        <w:rPr>
          <w:sz w:val="28"/>
        </w:rPr>
      </w:pPr>
      <w:r>
        <w:rPr>
          <w:rFonts w:hint="eastAsia"/>
          <w:sz w:val="28"/>
        </w:rPr>
        <w:t>梁平区生态保护红线主要集中在明月山、高梁山、都梁山范围，新拱村不涉及生态保护红线。</w:t>
      </w:r>
    </w:p>
    <w:p>
      <w:pPr>
        <w:spacing w:line="600" w:lineRule="exact"/>
        <w:ind w:firstLine="560" w:firstLineChars="200"/>
        <w:rPr>
          <w:sz w:val="28"/>
        </w:rPr>
      </w:pPr>
      <w:r>
        <w:rPr>
          <w:sz w:val="28"/>
        </w:rPr>
        <w:t>2</w:t>
      </w:r>
      <w:r>
        <w:rPr>
          <w:rFonts w:hint="eastAsia"/>
          <w:sz w:val="28"/>
        </w:rPr>
        <w:t>、永久基本农田保护红线</w:t>
      </w:r>
    </w:p>
    <w:p>
      <w:pPr>
        <w:spacing w:line="600" w:lineRule="exact"/>
        <w:ind w:firstLine="560" w:firstLineChars="200"/>
        <w:rPr>
          <w:sz w:val="28"/>
        </w:rPr>
      </w:pPr>
      <w:r>
        <w:rPr>
          <w:rFonts w:hint="eastAsia"/>
          <w:sz w:val="28"/>
        </w:rPr>
        <w:t>根据区规划和自然资源局提供的最新土地利用规划成果，新拱村内涉及永久基本农田保护区面积</w:t>
      </w:r>
      <w:r>
        <w:rPr>
          <w:sz w:val="28"/>
        </w:rPr>
        <w:t>170.79</w:t>
      </w:r>
      <w:r>
        <w:rPr>
          <w:rFonts w:hint="eastAsia"/>
          <w:sz w:val="28"/>
        </w:rPr>
        <w:t>公顷，分布于全村各个区域。</w:t>
      </w:r>
    </w:p>
    <w:p>
      <w:pPr>
        <w:spacing w:line="600" w:lineRule="exact"/>
        <w:ind w:firstLine="560" w:firstLineChars="200"/>
        <w:rPr>
          <w:sz w:val="28"/>
        </w:rPr>
      </w:pPr>
      <w:r>
        <w:rPr>
          <w:sz w:val="28"/>
        </w:rPr>
        <w:t>3</w:t>
      </w:r>
      <w:r>
        <w:rPr>
          <w:rFonts w:hint="eastAsia"/>
          <w:sz w:val="28"/>
        </w:rPr>
        <w:t>、城镇开发边界</w:t>
      </w:r>
    </w:p>
    <w:p>
      <w:pPr>
        <w:spacing w:line="600" w:lineRule="exact"/>
        <w:ind w:firstLine="560" w:firstLineChars="200"/>
        <w:rPr>
          <w:sz w:val="28"/>
        </w:rPr>
      </w:pPr>
      <w:r>
        <w:rPr>
          <w:rFonts w:hint="eastAsia"/>
          <w:sz w:val="28"/>
        </w:rPr>
        <w:t>根据《梁平县礼让镇总体规划（</w:t>
      </w:r>
      <w:r>
        <w:rPr>
          <w:sz w:val="28"/>
        </w:rPr>
        <w:t>2013-2030</w:t>
      </w:r>
      <w:r>
        <w:rPr>
          <w:rFonts w:hint="eastAsia"/>
          <w:sz w:val="28"/>
        </w:rPr>
        <w:t>年）》确定的城镇开发边界，新拱村内涉及礼让镇城镇开发边界面积约</w:t>
      </w:r>
      <w:r>
        <w:rPr>
          <w:sz w:val="28"/>
        </w:rPr>
        <w:t>13.78</w:t>
      </w:r>
      <w:r>
        <w:rPr>
          <w:rFonts w:hint="eastAsia"/>
          <w:sz w:val="28"/>
        </w:rPr>
        <w:t>公顷。</w:t>
      </w:r>
    </w:p>
    <w:p>
      <w:pPr>
        <w:pStyle w:val="3"/>
        <w:spacing w:line="600" w:lineRule="exact"/>
        <w:ind w:firstLine="602"/>
      </w:pPr>
      <w:bookmarkStart w:id="46" w:name="_Toc15021"/>
      <w:bookmarkStart w:id="47" w:name="_Toc10076_WPSOffice_Level1"/>
      <w:r>
        <w:rPr>
          <w:rFonts w:hint="eastAsia"/>
        </w:rPr>
        <w:t>第十四条 村域空间管制要求</w:t>
      </w:r>
      <w:bookmarkEnd w:id="46"/>
      <w:bookmarkEnd w:id="47"/>
    </w:p>
    <w:p>
      <w:pPr>
        <w:pStyle w:val="34"/>
        <w:spacing w:line="600" w:lineRule="exact"/>
        <w:ind w:firstLine="560"/>
        <w:rPr>
          <w:rFonts w:ascii="Calibri" w:hAnsi="Calibri" w:eastAsia="宋体" w:cs="黑体"/>
          <w:szCs w:val="22"/>
        </w:rPr>
      </w:pPr>
      <w:bookmarkStart w:id="48" w:name="_Toc488239684"/>
      <w:r>
        <w:rPr>
          <w:rFonts w:hint="eastAsia" w:ascii="Calibri" w:hAnsi="Calibri" w:eastAsia="宋体" w:cs="黑体"/>
          <w:szCs w:val="22"/>
        </w:rPr>
        <w:t>1、禁建区划定</w:t>
      </w:r>
    </w:p>
    <w:p>
      <w:pPr>
        <w:pStyle w:val="34"/>
        <w:spacing w:line="600" w:lineRule="exact"/>
        <w:ind w:firstLine="560"/>
        <w:rPr>
          <w:rFonts w:ascii="Calibri" w:hAnsi="Calibri" w:eastAsia="宋体" w:cs="黑体"/>
          <w:szCs w:val="22"/>
        </w:rPr>
      </w:pPr>
      <w:r>
        <w:rPr>
          <w:rFonts w:hint="eastAsia" w:ascii="Calibri" w:hAnsi="Calibri" w:eastAsia="宋体" w:cs="黑体"/>
          <w:szCs w:val="22"/>
        </w:rPr>
        <w:t>新拱村禁建区由基本农田保护区、郁闭度大于</w:t>
      </w:r>
      <w:r>
        <w:rPr>
          <w:rFonts w:ascii="Calibri" w:hAnsi="Calibri" w:eastAsia="宋体" w:cs="黑体"/>
          <w:szCs w:val="22"/>
        </w:rPr>
        <w:t>0.7</w:t>
      </w:r>
      <w:r>
        <w:rPr>
          <w:rFonts w:hint="eastAsia" w:ascii="Calibri" w:hAnsi="Calibri" w:eastAsia="宋体" w:cs="黑体"/>
          <w:szCs w:val="22"/>
        </w:rPr>
        <w:t>的林地、高压电力走廊、饮用水源保护区公路防护范围和水库坝顶高程围合区域组成。</w:t>
      </w:r>
    </w:p>
    <w:p>
      <w:pPr>
        <w:pStyle w:val="34"/>
        <w:spacing w:line="600" w:lineRule="exact"/>
        <w:ind w:firstLine="560"/>
        <w:rPr>
          <w:rFonts w:ascii="Calibri" w:hAnsi="Calibri" w:eastAsia="宋体" w:cs="黑体"/>
          <w:szCs w:val="22"/>
        </w:rPr>
      </w:pPr>
      <w:r>
        <w:rPr>
          <w:rFonts w:hint="eastAsia" w:ascii="Calibri" w:hAnsi="Calibri" w:eastAsia="宋体" w:cs="黑体"/>
          <w:szCs w:val="22"/>
        </w:rPr>
        <w:t>基本农田保护区根据《礼让镇土地利用总体规划（2006-2020年）》划定，位于村域大部分片区。基本农田保护范围内禁止建设活动，已建农村居民点和产业用地应逐步退出。</w:t>
      </w:r>
    </w:p>
    <w:p>
      <w:pPr>
        <w:pStyle w:val="34"/>
        <w:spacing w:line="600" w:lineRule="exact"/>
        <w:ind w:firstLine="560"/>
        <w:rPr>
          <w:rFonts w:ascii="Calibri" w:hAnsi="Calibri" w:eastAsia="宋体" w:cs="黑体"/>
          <w:szCs w:val="22"/>
        </w:rPr>
      </w:pPr>
      <w:r>
        <w:rPr>
          <w:rFonts w:hint="eastAsia" w:ascii="Calibri" w:hAnsi="Calibri" w:eastAsia="宋体" w:cs="黑体"/>
          <w:szCs w:val="22"/>
        </w:rPr>
        <w:t>水源地保护区分散于村内井水及泉水周边区域，为保证村民生产、生活安全和水质，该区域内严禁开展生产建设等相关活动。</w:t>
      </w:r>
    </w:p>
    <w:p>
      <w:pPr>
        <w:pStyle w:val="34"/>
        <w:spacing w:line="600" w:lineRule="exact"/>
        <w:ind w:firstLine="560"/>
        <w:rPr>
          <w:rFonts w:ascii="Calibri" w:hAnsi="Calibri" w:eastAsia="宋体" w:cs="黑体"/>
          <w:szCs w:val="22"/>
        </w:rPr>
      </w:pPr>
      <w:r>
        <w:rPr>
          <w:rFonts w:hint="eastAsia" w:ascii="Calibri" w:hAnsi="Calibri" w:eastAsia="宋体" w:cs="黑体"/>
          <w:szCs w:val="22"/>
        </w:rPr>
        <w:t>2、限建区划定</w:t>
      </w:r>
    </w:p>
    <w:p>
      <w:pPr>
        <w:pStyle w:val="34"/>
        <w:spacing w:line="600" w:lineRule="exact"/>
        <w:ind w:firstLine="560"/>
        <w:rPr>
          <w:rFonts w:ascii="Calibri" w:hAnsi="Calibri" w:eastAsia="宋体" w:cs="黑体"/>
          <w:szCs w:val="22"/>
        </w:rPr>
      </w:pPr>
      <w:r>
        <w:rPr>
          <w:rFonts w:hint="eastAsia" w:ascii="Calibri" w:hAnsi="Calibri" w:eastAsia="宋体" w:cs="黑体"/>
          <w:szCs w:val="22"/>
        </w:rPr>
        <w:t>结合新拱村村域现状、整合各行业部门数据资料，新拱村乡村建设的限制因素主要包括水系周边土地保护范围、</w:t>
      </w:r>
      <w:r>
        <w:rPr>
          <w:rFonts w:ascii="Calibri" w:hAnsi="Calibri" w:eastAsia="宋体" w:cs="黑体"/>
          <w:szCs w:val="22"/>
        </w:rPr>
        <w:t>II</w:t>
      </w:r>
      <w:r>
        <w:rPr>
          <w:rFonts w:hint="eastAsia" w:ascii="Calibri" w:hAnsi="Calibri" w:eastAsia="宋体" w:cs="黑体"/>
          <w:szCs w:val="22"/>
        </w:rPr>
        <w:t>级保护林地、现状城镇和区域建设用地、坡度</w:t>
      </w:r>
      <w:r>
        <w:rPr>
          <w:rFonts w:ascii="Calibri" w:hAnsi="Calibri" w:eastAsia="宋体" w:cs="黑体"/>
          <w:szCs w:val="22"/>
        </w:rPr>
        <w:t>25%</w:t>
      </w:r>
      <w:r>
        <w:rPr>
          <w:rFonts w:hint="eastAsia" w:ascii="Calibri" w:hAnsi="Calibri" w:eastAsia="宋体" w:cs="黑体"/>
          <w:szCs w:val="22"/>
        </w:rPr>
        <w:t>以上区域。各类限制要素的相关管控要求根据相关规定执行。</w:t>
      </w:r>
    </w:p>
    <w:p>
      <w:pPr>
        <w:spacing w:line="600" w:lineRule="exact"/>
        <w:jc w:val="center"/>
        <w:outlineLvl w:val="0"/>
        <w:rPr>
          <w:rFonts w:ascii="Times New Roman" w:hAnsi="Times New Roman" w:cs="Times New Roman"/>
          <w:b/>
          <w:bCs/>
          <w:kern w:val="44"/>
          <w:sz w:val="36"/>
          <w:szCs w:val="36"/>
        </w:rPr>
      </w:pPr>
      <w:bookmarkStart w:id="49" w:name="_Toc5052"/>
      <w:bookmarkStart w:id="50" w:name="_Toc23993_WPSOffice_Level1"/>
      <w:r>
        <w:rPr>
          <w:rFonts w:hint="eastAsia" w:ascii="Times New Roman" w:hAnsi="Times New Roman" w:cs="Times New Roman"/>
          <w:b/>
          <w:bCs/>
          <w:kern w:val="44"/>
          <w:sz w:val="36"/>
          <w:szCs w:val="36"/>
        </w:rPr>
        <w:t>第四章 村域土地利用规划</w:t>
      </w:r>
      <w:bookmarkEnd w:id="48"/>
      <w:bookmarkEnd w:id="49"/>
      <w:bookmarkEnd w:id="50"/>
    </w:p>
    <w:p>
      <w:pPr>
        <w:pStyle w:val="3"/>
        <w:spacing w:line="600" w:lineRule="exact"/>
        <w:ind w:firstLine="602"/>
      </w:pPr>
      <w:bookmarkStart w:id="51" w:name="_Toc2208"/>
      <w:bookmarkStart w:id="52" w:name="_Toc24415_WPSOffice_Level1"/>
      <w:r>
        <w:rPr>
          <w:rFonts w:hint="eastAsia"/>
        </w:rPr>
        <w:t>第十五条 村域土地利用现状</w:t>
      </w:r>
      <w:bookmarkEnd w:id="51"/>
      <w:bookmarkEnd w:id="52"/>
    </w:p>
    <w:p>
      <w:pPr>
        <w:pStyle w:val="34"/>
        <w:spacing w:line="600" w:lineRule="exact"/>
        <w:ind w:firstLine="560"/>
        <w:rPr>
          <w:rFonts w:ascii="Calibri" w:hAnsi="Calibri" w:eastAsia="宋体" w:cs="黑体"/>
          <w:szCs w:val="22"/>
        </w:rPr>
      </w:pPr>
      <w:r>
        <w:rPr>
          <w:rFonts w:hint="eastAsia" w:ascii="Calibri" w:hAnsi="Calibri" w:eastAsia="宋体" w:cs="黑体"/>
          <w:szCs w:val="22"/>
        </w:rPr>
        <w:t>根据重庆市梁平区2018年土地利用变更调查的地类图斑数据，进行GIS面积计算，新拱村现状用地类型主要为旱地。</w:t>
      </w:r>
    </w:p>
    <w:p>
      <w:pPr>
        <w:pStyle w:val="34"/>
        <w:spacing w:line="600" w:lineRule="exact"/>
        <w:ind w:firstLine="560"/>
        <w:rPr>
          <w:rFonts w:ascii="Calibri" w:hAnsi="Calibri" w:eastAsia="宋体" w:cs="黑体"/>
          <w:szCs w:val="22"/>
        </w:rPr>
      </w:pPr>
      <w:r>
        <w:rPr>
          <w:rFonts w:hint="eastAsia" w:ascii="Calibri" w:hAnsi="Calibri" w:eastAsia="宋体" w:cs="黑体"/>
          <w:szCs w:val="22"/>
        </w:rPr>
        <w:t>旱地面积约208.63公顷，占全村面积的42.58%，分布于村域全境；灌木林地面积约10.32公顷，占全村面积的2.11%，零散分布在村域各个区域；裸地仅有0.72公顷，占全村面积的0.15%。</w:t>
      </w:r>
    </w:p>
    <w:p>
      <w:pPr>
        <w:pStyle w:val="34"/>
        <w:spacing w:line="600" w:lineRule="exact"/>
        <w:ind w:firstLine="560"/>
        <w:rPr>
          <w:rFonts w:ascii="Calibri" w:hAnsi="Calibri" w:eastAsia="宋体" w:cs="黑体"/>
          <w:szCs w:val="22"/>
        </w:rPr>
      </w:pPr>
      <w:r>
        <w:rPr>
          <w:rFonts w:hint="eastAsia" w:ascii="Calibri" w:hAnsi="Calibri" w:eastAsia="宋体" w:cs="黑体"/>
          <w:szCs w:val="22"/>
        </w:rPr>
        <w:t>村建设用地面积约31.25公顷，占全村面积的6.38%，分布于村域全境。</w:t>
      </w:r>
    </w:p>
    <w:p>
      <w:pPr>
        <w:pStyle w:val="34"/>
        <w:spacing w:line="600" w:lineRule="exact"/>
        <w:ind w:firstLine="560"/>
        <w:rPr>
          <w:rFonts w:ascii="Calibri" w:hAnsi="Calibri" w:eastAsia="宋体" w:cs="黑体"/>
          <w:szCs w:val="22"/>
        </w:rPr>
      </w:pPr>
      <w:r>
        <w:rPr>
          <w:rFonts w:hint="eastAsia" w:ascii="Calibri" w:hAnsi="Calibri" w:eastAsia="宋体" w:cs="黑体"/>
          <w:szCs w:val="22"/>
        </w:rPr>
        <w:t>具体用地详见附表2。</w:t>
      </w:r>
    </w:p>
    <w:p>
      <w:pPr>
        <w:pStyle w:val="3"/>
        <w:spacing w:line="600" w:lineRule="exact"/>
        <w:ind w:firstLine="602"/>
      </w:pPr>
      <w:bookmarkStart w:id="53" w:name="_Toc23199_WPSOffice_Level1"/>
      <w:bookmarkStart w:id="54" w:name="_Toc5037"/>
      <w:r>
        <w:rPr>
          <w:rFonts w:hint="eastAsia"/>
        </w:rPr>
        <w:t>第十六条 村域土地利用规划</w:t>
      </w:r>
      <w:bookmarkEnd w:id="53"/>
      <w:bookmarkEnd w:id="54"/>
    </w:p>
    <w:p>
      <w:pPr>
        <w:pStyle w:val="34"/>
        <w:spacing w:line="600" w:lineRule="exact"/>
        <w:ind w:firstLine="560"/>
        <w:rPr>
          <w:rFonts w:ascii="Calibri" w:hAnsi="Calibri" w:eastAsia="宋体" w:cs="黑体"/>
          <w:szCs w:val="22"/>
        </w:rPr>
      </w:pPr>
      <w:bookmarkStart w:id="55" w:name="_Toc488239685"/>
      <w:r>
        <w:rPr>
          <w:rFonts w:hint="eastAsia" w:ascii="Calibri" w:hAnsi="Calibri" w:eastAsia="宋体" w:cs="黑体"/>
          <w:szCs w:val="22"/>
        </w:rPr>
        <w:t>根据最新农村土地利用分类标准，村域用地大类分为：农用地、建设用地、其他土地三类。</w:t>
      </w:r>
    </w:p>
    <w:p>
      <w:pPr>
        <w:pStyle w:val="34"/>
        <w:spacing w:line="600" w:lineRule="exact"/>
        <w:ind w:firstLine="560"/>
        <w:rPr>
          <w:rFonts w:ascii="Calibri" w:hAnsi="Calibri" w:eastAsia="宋体" w:cs="黑体"/>
          <w:szCs w:val="22"/>
        </w:rPr>
      </w:pPr>
      <w:r>
        <w:rPr>
          <w:rFonts w:hint="eastAsia" w:ascii="Calibri" w:hAnsi="Calibri" w:eastAsia="宋体" w:cs="黑体"/>
          <w:szCs w:val="22"/>
        </w:rPr>
        <w:t>农用地分为耕地、园地、林地、基本农田和其他农用地。以传统农业种植和特色高效农业种植相结合，用地面积约451.10公顷（6766.47亩）。</w:t>
      </w:r>
    </w:p>
    <w:p>
      <w:pPr>
        <w:pStyle w:val="34"/>
        <w:spacing w:line="600" w:lineRule="exact"/>
        <w:ind w:firstLine="560"/>
        <w:rPr>
          <w:rFonts w:ascii="Calibri" w:hAnsi="Calibri" w:eastAsia="宋体" w:cs="黑体"/>
          <w:szCs w:val="22"/>
        </w:rPr>
      </w:pPr>
      <w:r>
        <w:rPr>
          <w:rFonts w:hint="eastAsia" w:ascii="Calibri" w:hAnsi="Calibri" w:eastAsia="宋体" w:cs="黑体"/>
          <w:szCs w:val="22"/>
        </w:rPr>
        <w:t>建设用地分为农村居民点用地、采矿用地、公路用地和水利设施用地，用地面积约34.52公顷（517.80亩）。其中农村居民点用地34.52公顷（517.80亩），人均建设用地234.03平方米。</w:t>
      </w:r>
    </w:p>
    <w:p>
      <w:pPr>
        <w:pStyle w:val="34"/>
        <w:spacing w:line="600" w:lineRule="exact"/>
        <w:ind w:firstLine="560"/>
        <w:rPr>
          <w:rFonts w:ascii="Calibri" w:hAnsi="Calibri" w:eastAsia="宋体" w:cs="黑体"/>
          <w:szCs w:val="22"/>
        </w:rPr>
      </w:pPr>
      <w:r>
        <w:rPr>
          <w:rFonts w:hint="eastAsia" w:ascii="Calibri" w:hAnsi="Calibri" w:eastAsia="宋体" w:cs="黑体"/>
          <w:szCs w:val="22"/>
        </w:rPr>
        <w:t>具体用地详见附表3。</w:t>
      </w:r>
    </w:p>
    <w:p>
      <w:pPr>
        <w:spacing w:line="600" w:lineRule="exact"/>
        <w:jc w:val="center"/>
        <w:outlineLvl w:val="0"/>
        <w:rPr>
          <w:rFonts w:ascii="Times New Roman" w:hAnsi="Times New Roman" w:cs="Times New Roman"/>
          <w:b/>
          <w:bCs/>
          <w:kern w:val="44"/>
          <w:sz w:val="36"/>
          <w:szCs w:val="36"/>
        </w:rPr>
      </w:pPr>
      <w:bookmarkStart w:id="56" w:name="_Toc10697_WPSOffice_Level1"/>
      <w:bookmarkStart w:id="57" w:name="_Toc14215"/>
      <w:r>
        <w:rPr>
          <w:rFonts w:hint="eastAsia" w:ascii="Times New Roman" w:hAnsi="Times New Roman" w:cs="Times New Roman"/>
          <w:b/>
          <w:bCs/>
          <w:kern w:val="44"/>
          <w:sz w:val="36"/>
          <w:szCs w:val="36"/>
        </w:rPr>
        <w:t>第五章 村域产业发展规划</w:t>
      </w:r>
      <w:bookmarkEnd w:id="55"/>
      <w:bookmarkEnd w:id="56"/>
      <w:bookmarkEnd w:id="57"/>
    </w:p>
    <w:p>
      <w:pPr>
        <w:pStyle w:val="3"/>
        <w:spacing w:line="600" w:lineRule="exact"/>
        <w:ind w:firstLine="602"/>
      </w:pPr>
      <w:bookmarkStart w:id="58" w:name="_Toc16630_WPSOffice_Level1"/>
      <w:bookmarkStart w:id="59" w:name="_Toc13931"/>
      <w:r>
        <w:rPr>
          <w:rFonts w:hint="eastAsia"/>
        </w:rPr>
        <w:t>第十七条 村域产业发展现状</w:t>
      </w:r>
      <w:bookmarkEnd w:id="58"/>
      <w:bookmarkEnd w:id="59"/>
    </w:p>
    <w:p>
      <w:pPr>
        <w:pStyle w:val="34"/>
        <w:spacing w:line="600" w:lineRule="exact"/>
        <w:ind w:firstLine="560"/>
        <w:rPr>
          <w:rFonts w:ascii="Calibri" w:hAnsi="Calibri" w:eastAsia="宋体" w:cs="黑体"/>
          <w:szCs w:val="22"/>
        </w:rPr>
      </w:pPr>
      <w:r>
        <w:rPr>
          <w:rFonts w:hint="eastAsia" w:ascii="Calibri" w:hAnsi="Calibri" w:eastAsia="宋体" w:cs="黑体"/>
          <w:szCs w:val="22"/>
        </w:rPr>
        <w:t>2018年一产年产值约1385万元，暂无第二产业，第三产业年产值约10万元。新拱村2018年农业产值约1385万元，占93.27%，主要农产品为主要产品类型为粮食（水稻、玉米为主、红薯）、蔬菜（白菜、萝卜、土豆、青菜为主）、生猪、鸡鸭、水果（柚子、柑橘）、油菜等。</w:t>
      </w:r>
    </w:p>
    <w:p>
      <w:pPr>
        <w:pStyle w:val="3"/>
        <w:spacing w:line="600" w:lineRule="exact"/>
        <w:ind w:firstLine="602"/>
      </w:pPr>
      <w:bookmarkStart w:id="60" w:name="_Toc3611"/>
      <w:bookmarkStart w:id="61" w:name="_Toc32728_WPSOffice_Level1"/>
      <w:r>
        <w:rPr>
          <w:rFonts w:hint="eastAsia"/>
        </w:rPr>
        <w:t>第十八条 村域产业发展战略</w:t>
      </w:r>
      <w:bookmarkEnd w:id="60"/>
      <w:bookmarkEnd w:id="61"/>
    </w:p>
    <w:p>
      <w:pPr>
        <w:pStyle w:val="34"/>
        <w:spacing w:line="600" w:lineRule="exact"/>
        <w:ind w:firstLine="560"/>
        <w:rPr>
          <w:rFonts w:ascii="Calibri" w:hAnsi="Calibri" w:eastAsia="宋体" w:cs="黑体"/>
          <w:szCs w:val="22"/>
        </w:rPr>
      </w:pPr>
      <w:r>
        <w:rPr>
          <w:rFonts w:hint="eastAsia" w:ascii="Calibri" w:hAnsi="Calibri" w:eastAsia="宋体" w:cs="黑体"/>
          <w:szCs w:val="22"/>
        </w:rPr>
        <w:t>新拱村近几年加大力发展种植业，全村种植有</w:t>
      </w:r>
      <w:r>
        <w:rPr>
          <w:rFonts w:ascii="Calibri" w:hAnsi="Calibri" w:eastAsia="宋体" w:cs="黑体"/>
          <w:szCs w:val="22"/>
        </w:rPr>
        <w:t>700</w:t>
      </w:r>
      <w:r>
        <w:rPr>
          <w:rFonts w:hint="eastAsia" w:ascii="Calibri" w:hAnsi="Calibri" w:eastAsia="宋体" w:cs="黑体"/>
          <w:szCs w:val="22"/>
        </w:rPr>
        <w:t>亩油菜，主要品种是德</w:t>
      </w:r>
      <w:r>
        <w:rPr>
          <w:rFonts w:ascii="Calibri" w:hAnsi="Calibri" w:eastAsia="宋体" w:cs="黑体"/>
          <w:szCs w:val="22"/>
        </w:rPr>
        <w:t>5</w:t>
      </w:r>
      <w:r>
        <w:rPr>
          <w:rFonts w:hint="eastAsia" w:ascii="Calibri" w:hAnsi="Calibri" w:eastAsia="宋体" w:cs="黑体"/>
          <w:szCs w:val="22"/>
        </w:rPr>
        <w:t>油</w:t>
      </w:r>
      <w:r>
        <w:rPr>
          <w:rFonts w:ascii="Calibri" w:hAnsi="Calibri" w:eastAsia="宋体" w:cs="黑体"/>
          <w:szCs w:val="22"/>
        </w:rPr>
        <w:t>319</w:t>
      </w:r>
      <w:r>
        <w:rPr>
          <w:rFonts w:hint="eastAsia" w:ascii="Calibri" w:hAnsi="Calibri" w:eastAsia="宋体" w:cs="黑体"/>
          <w:szCs w:val="22"/>
        </w:rPr>
        <w:t>，是村内一大特色产业，村内种有</w:t>
      </w:r>
      <w:r>
        <w:rPr>
          <w:rFonts w:ascii="Calibri" w:hAnsi="Calibri" w:eastAsia="宋体" w:cs="黑体"/>
          <w:szCs w:val="22"/>
        </w:rPr>
        <w:t>500</w:t>
      </w:r>
      <w:r>
        <w:rPr>
          <w:rFonts w:hint="eastAsia" w:ascii="Calibri" w:hAnsi="Calibri" w:eastAsia="宋体" w:cs="黑体"/>
          <w:szCs w:val="22"/>
        </w:rPr>
        <w:t>亩椪柑，近年来发展迅猛，果树生长态势</w:t>
      </w:r>
      <w:r>
        <w:rPr>
          <w:rFonts w:ascii="Calibri" w:hAnsi="Calibri" w:eastAsia="宋体" w:cs="黑体"/>
          <w:szCs w:val="22"/>
        </w:rPr>
        <w:t>良好，</w:t>
      </w:r>
      <w:r>
        <w:rPr>
          <w:rFonts w:hint="eastAsia" w:ascii="Calibri" w:hAnsi="Calibri" w:eastAsia="宋体" w:cs="黑体"/>
          <w:szCs w:val="22"/>
        </w:rPr>
        <w:t>为</w:t>
      </w:r>
      <w:r>
        <w:rPr>
          <w:rFonts w:ascii="Calibri" w:hAnsi="Calibri" w:eastAsia="宋体" w:cs="黑体"/>
          <w:szCs w:val="22"/>
        </w:rPr>
        <w:t>村内</w:t>
      </w:r>
      <w:r>
        <w:rPr>
          <w:rFonts w:hint="eastAsia" w:ascii="Calibri" w:hAnsi="Calibri" w:eastAsia="宋体" w:cs="黑体"/>
          <w:szCs w:val="22"/>
        </w:rPr>
        <w:t>开辟</w:t>
      </w:r>
      <w:r>
        <w:rPr>
          <w:rFonts w:ascii="Calibri" w:hAnsi="Calibri" w:eastAsia="宋体" w:cs="黑体"/>
          <w:szCs w:val="22"/>
        </w:rPr>
        <w:t>了</w:t>
      </w:r>
      <w:r>
        <w:rPr>
          <w:rFonts w:hint="eastAsia" w:ascii="Calibri" w:hAnsi="Calibri" w:eastAsia="宋体" w:cs="黑体"/>
          <w:szCs w:val="22"/>
        </w:rPr>
        <w:t>果类</w:t>
      </w:r>
      <w:r>
        <w:rPr>
          <w:rFonts w:ascii="Calibri" w:hAnsi="Calibri" w:eastAsia="宋体" w:cs="黑体"/>
          <w:szCs w:val="22"/>
        </w:rPr>
        <w:t>产品</w:t>
      </w:r>
      <w:r>
        <w:rPr>
          <w:rFonts w:hint="eastAsia" w:ascii="Calibri" w:hAnsi="Calibri" w:eastAsia="宋体" w:cs="黑体"/>
          <w:szCs w:val="22"/>
        </w:rPr>
        <w:t>发展的新道路。基于村内独特的地形以及气候特征，在开展用地布局规划和选址论证的前提下，以农业为基础，农副产品粗加工为主体，稳步推进种植业规模化发展。</w:t>
      </w:r>
    </w:p>
    <w:p>
      <w:pPr>
        <w:pStyle w:val="3"/>
        <w:spacing w:line="600" w:lineRule="exact"/>
        <w:ind w:firstLine="602"/>
      </w:pPr>
      <w:bookmarkStart w:id="62" w:name="_Toc16114_WPSOffice_Level1"/>
      <w:bookmarkStart w:id="63" w:name="_Toc3813"/>
      <w:r>
        <w:rPr>
          <w:rFonts w:hint="eastAsia"/>
        </w:rPr>
        <w:t>第十九条 农业产业发展指引</w:t>
      </w:r>
      <w:bookmarkEnd w:id="62"/>
      <w:bookmarkEnd w:id="63"/>
    </w:p>
    <w:p>
      <w:pPr>
        <w:pStyle w:val="34"/>
        <w:spacing w:line="600" w:lineRule="exact"/>
        <w:ind w:firstLine="560"/>
        <w:rPr>
          <w:rFonts w:ascii="Calibri" w:hAnsi="Calibri" w:eastAsia="宋体" w:cs="黑体"/>
          <w:szCs w:val="22"/>
        </w:rPr>
      </w:pPr>
      <w:r>
        <w:rPr>
          <w:rFonts w:hint="eastAsia" w:ascii="Calibri" w:hAnsi="Calibri" w:eastAsia="宋体" w:cs="黑体"/>
          <w:szCs w:val="22"/>
        </w:rPr>
        <w:t>新拱村农业产业规划形成粮油作物区/生态林地、经果林基地的产业格局。</w:t>
      </w:r>
    </w:p>
    <w:p>
      <w:pPr>
        <w:pStyle w:val="34"/>
        <w:spacing w:line="600" w:lineRule="exact"/>
        <w:ind w:firstLine="560"/>
        <w:rPr>
          <w:rFonts w:ascii="Calibri" w:hAnsi="Calibri" w:eastAsia="宋体" w:cs="黑体"/>
          <w:szCs w:val="22"/>
        </w:rPr>
      </w:pPr>
      <w:r>
        <w:rPr>
          <w:rFonts w:hint="eastAsia" w:ascii="Calibri" w:hAnsi="Calibri" w:eastAsia="宋体" w:cs="黑体"/>
          <w:szCs w:val="22"/>
        </w:rPr>
        <w:t>经过国土整治、农业综合开发整治后的耕地和沟地，以无公害蔬菜生产为主，打造无公害山地蔬菜基地，成立蔬菜专业合作社，进行生产试点并建立销售渠道，逐步实现整村推广。引进水稻新品种新技术、推广稻草覆盖秋洋芋、杂交油菜种植等具有一定科技含量的项目。</w:t>
      </w:r>
    </w:p>
    <w:p>
      <w:pPr>
        <w:pStyle w:val="34"/>
        <w:spacing w:line="600" w:lineRule="exact"/>
        <w:ind w:firstLine="560"/>
        <w:rPr>
          <w:rFonts w:ascii="Calibri" w:hAnsi="Calibri" w:eastAsia="宋体" w:cs="黑体"/>
          <w:szCs w:val="22"/>
        </w:rPr>
      </w:pPr>
      <w:r>
        <w:rPr>
          <w:rFonts w:hint="eastAsia" w:ascii="Calibri" w:hAnsi="Calibri" w:eastAsia="宋体" w:cs="黑体"/>
          <w:szCs w:val="22"/>
        </w:rPr>
        <w:t>利用退耕还林政策，加快林业产业结构调整，在不占用现有林地基础上，通过重点培育经果林产业，提高林业经济效益。在山腰台地发展规模经果林基地，按照集中连片、规模种植、鲜食加工并举的发展思路推进。充分利用林下土地资源和林荫优势从事林下种植、养殖等立体复合生产经营，实现资源共享、优势互补、循环相生、协调发展的生态农业模式。</w:t>
      </w:r>
    </w:p>
    <w:p>
      <w:pPr>
        <w:pStyle w:val="34"/>
        <w:spacing w:line="600" w:lineRule="exact"/>
        <w:ind w:firstLine="560"/>
        <w:rPr>
          <w:rFonts w:ascii="Calibri" w:hAnsi="Calibri" w:eastAsia="宋体" w:cs="黑体"/>
          <w:szCs w:val="22"/>
        </w:rPr>
      </w:pPr>
      <w:r>
        <w:rPr>
          <w:rFonts w:hint="eastAsia" w:ascii="Calibri" w:hAnsi="Calibri" w:eastAsia="宋体" w:cs="黑体"/>
          <w:szCs w:val="22"/>
        </w:rPr>
        <w:t>不断完善农业产业化经营机制，引进龙头企业，鼓励实现“公司＋基地＋农产”的经营方式，建立农产品生产、加工、出口基地，与农民结成利益共同体，带动优势产业和特色品种形成规模化生产和区域化布局，带动农民脱贫致富。</w:t>
      </w:r>
    </w:p>
    <w:p>
      <w:pPr>
        <w:pStyle w:val="3"/>
        <w:spacing w:line="600" w:lineRule="exact"/>
        <w:ind w:firstLine="602"/>
      </w:pPr>
      <w:bookmarkStart w:id="64" w:name="_Toc23062_WPSOffice_Level1"/>
      <w:bookmarkStart w:id="65" w:name="_Toc9768"/>
      <w:r>
        <w:rPr>
          <w:rFonts w:hint="eastAsia"/>
        </w:rPr>
        <w:t>第二十条 农村土地经营建议</w:t>
      </w:r>
      <w:bookmarkEnd w:id="64"/>
      <w:bookmarkEnd w:id="65"/>
    </w:p>
    <w:p>
      <w:pPr>
        <w:pStyle w:val="34"/>
        <w:spacing w:line="600" w:lineRule="exact"/>
        <w:ind w:firstLine="560"/>
        <w:rPr>
          <w:rFonts w:ascii="Calibri" w:hAnsi="Calibri" w:eastAsia="宋体" w:cs="黑体"/>
          <w:szCs w:val="22"/>
        </w:rPr>
      </w:pPr>
      <w:r>
        <w:rPr>
          <w:rFonts w:hint="eastAsia" w:ascii="Calibri" w:hAnsi="Calibri" w:eastAsia="宋体" w:cs="黑体"/>
          <w:szCs w:val="22"/>
        </w:rPr>
        <w:t>大力发展农村合作经济组织，着力转变单家独户的传统生产方式，解决小生产、大市场的矛盾，促进农业走向产业化、现代化，农民自愿的基础上，采用土地经营权入股、成立农业合作组织等多种形式，以整合土地资源、发展现代农业，形成规模化生产和品牌产业，增加产品科技含量和附加值，从而提高农民的经济收入。实现农民增收、村级经济实力增强、政府集约土地资源的“三赢”。</w:t>
      </w:r>
    </w:p>
    <w:p>
      <w:pPr>
        <w:pStyle w:val="3"/>
        <w:spacing w:line="600" w:lineRule="exact"/>
        <w:ind w:firstLine="602"/>
      </w:pPr>
      <w:bookmarkStart w:id="66" w:name="_Toc23618_WPSOffice_Level1"/>
      <w:bookmarkStart w:id="67" w:name="_Toc16366"/>
      <w:r>
        <w:rPr>
          <w:rFonts w:hint="eastAsia"/>
        </w:rPr>
        <w:t>第二十一条 扶持农民自主创业</w:t>
      </w:r>
      <w:bookmarkEnd w:id="66"/>
      <w:bookmarkEnd w:id="67"/>
    </w:p>
    <w:p>
      <w:pPr>
        <w:pStyle w:val="34"/>
        <w:spacing w:line="600" w:lineRule="exact"/>
        <w:ind w:firstLine="560"/>
        <w:rPr>
          <w:rFonts w:ascii="Calibri" w:hAnsi="Calibri" w:eastAsia="宋体" w:cs="黑体"/>
          <w:szCs w:val="22"/>
        </w:rPr>
      </w:pPr>
      <w:r>
        <w:rPr>
          <w:rFonts w:hint="eastAsia" w:ascii="Calibri" w:hAnsi="Calibri" w:eastAsia="宋体" w:cs="黑体"/>
          <w:szCs w:val="22"/>
        </w:rPr>
        <w:t>加大对农民进行培训的同时，成立以高山农业、养殖、水果为主的专业合作社，形成生产有指导，运输有保证，销售有渠道的产业链，加大对农民创业的资金扶持力度，提供更为便利的小额贷款和融资担保，采取以奖代补的形式，鼓励群众自主创业。</w:t>
      </w:r>
    </w:p>
    <w:p>
      <w:pPr>
        <w:spacing w:line="600" w:lineRule="exact"/>
        <w:jc w:val="center"/>
        <w:outlineLvl w:val="0"/>
        <w:rPr>
          <w:rFonts w:ascii="Times New Roman" w:hAnsi="Times New Roman" w:cs="Times New Roman"/>
          <w:b/>
          <w:bCs/>
          <w:kern w:val="44"/>
          <w:sz w:val="36"/>
          <w:szCs w:val="36"/>
        </w:rPr>
      </w:pPr>
      <w:bookmarkStart w:id="68" w:name="_Toc3742"/>
      <w:bookmarkStart w:id="69" w:name="_Toc25756_WPSOffice_Level1"/>
      <w:bookmarkStart w:id="70" w:name="_Toc488239689"/>
      <w:r>
        <w:rPr>
          <w:rFonts w:hint="eastAsia" w:ascii="Times New Roman" w:hAnsi="Times New Roman" w:cs="Times New Roman"/>
          <w:b/>
          <w:bCs/>
          <w:kern w:val="44"/>
          <w:sz w:val="36"/>
          <w:szCs w:val="36"/>
        </w:rPr>
        <w:t>第六章 村域居民建筑规划</w:t>
      </w:r>
      <w:bookmarkEnd w:id="68"/>
      <w:bookmarkEnd w:id="69"/>
    </w:p>
    <w:p>
      <w:pPr>
        <w:pStyle w:val="3"/>
        <w:spacing w:line="600" w:lineRule="exact"/>
        <w:ind w:firstLine="602"/>
      </w:pPr>
      <w:bookmarkStart w:id="71" w:name="_Toc24180"/>
      <w:bookmarkStart w:id="72" w:name="_Toc1060_WPSOffice_Level1"/>
      <w:r>
        <w:rPr>
          <w:rFonts w:hint="eastAsia"/>
        </w:rPr>
        <w:t>第二十二条 集中居民点修建意愿</w:t>
      </w:r>
      <w:bookmarkEnd w:id="71"/>
      <w:bookmarkEnd w:id="72"/>
    </w:p>
    <w:p>
      <w:pPr>
        <w:tabs>
          <w:tab w:val="left" w:pos="105"/>
          <w:tab w:val="left" w:pos="525"/>
          <w:tab w:val="left" w:pos="630"/>
          <w:tab w:val="left" w:pos="945"/>
          <w:tab w:val="left" w:pos="1931"/>
        </w:tabs>
        <w:spacing w:line="600" w:lineRule="exact"/>
        <w:ind w:firstLine="560" w:firstLineChars="200"/>
        <w:rPr>
          <w:rFonts w:ascii="微软雅黑" w:hAnsi="微软雅黑" w:eastAsia="微软雅黑" w:cs="微软雅黑"/>
          <w:sz w:val="24"/>
          <w:szCs w:val="24"/>
        </w:rPr>
      </w:pPr>
      <w:r>
        <w:rPr>
          <w:rFonts w:hint="eastAsia"/>
          <w:sz w:val="28"/>
        </w:rPr>
        <w:t>根据村民意见，结合村内现有一处农村居民点的实际情况，村内暂无意愿修建集中居民点。</w:t>
      </w:r>
    </w:p>
    <w:p>
      <w:pPr>
        <w:pStyle w:val="3"/>
        <w:spacing w:line="600" w:lineRule="exact"/>
        <w:ind w:firstLine="602"/>
      </w:pPr>
      <w:bookmarkStart w:id="73" w:name="_Toc17852_WPSOffice_Level1"/>
      <w:bookmarkStart w:id="74" w:name="_Toc19313"/>
      <w:r>
        <w:rPr>
          <w:rFonts w:hint="eastAsia"/>
        </w:rPr>
        <w:t>第二十三条 居民建筑用地标准</w:t>
      </w:r>
      <w:bookmarkEnd w:id="73"/>
      <w:bookmarkEnd w:id="74"/>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在符合上位规划的前提下，村规划的集中和分散集体建设用地要分类统计，其总规模和村规划人口规模原则上不得超过该村现状集体建设用地和人口总规模。由于乡村旅游等发展需要，确需超过的，应经区县级以上规划、国土等部门组织专题认证后确定。规划集体建设用地规模可在镇乡域范围内统一调配和安排。</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农村集中居民点及其他农村居民住宅建设，宅基地标准按《重庆市土地管理规定》执行，，每人20-30平方米。3人以下户按3人计算，4人户按4人计算，5人以上户按5人计算，扩建住宅新占的土地面积应连同原有宅基地面积一并计算。</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散居村民建筑原则上不得新建和扩建住宅，经村委会讨论同意后可在原宅基地上进行扩建，新增人口的建设用地标准不得超过120平方米/人。</w:t>
      </w:r>
    </w:p>
    <w:p>
      <w:pPr>
        <w:pStyle w:val="3"/>
        <w:spacing w:line="600" w:lineRule="exact"/>
        <w:ind w:firstLine="602"/>
      </w:pPr>
      <w:bookmarkStart w:id="75" w:name="_Toc18412_WPSOffice_Level1"/>
      <w:bookmarkStart w:id="76" w:name="_Toc32370"/>
      <w:r>
        <w:rPr>
          <w:rFonts w:hint="eastAsia"/>
        </w:rPr>
        <w:t>第二十四条 建筑选型</w:t>
      </w:r>
      <w:bookmarkEnd w:id="75"/>
      <w:bookmarkEnd w:id="76"/>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新建居民建筑按照“节能、节地、节水、节材”标准进行建设，按照独立式、双拼住宅、联排住宅多种形式进行。坡屋顶与平屋顶相结合，内院、天井及后院设置相结合，富有巴渝民居特色，充分体现农村院落特色，方便开展院坝文化，提高文化内涵。</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原有的民居风格房屋保持原貌，粉刷墙面与穿斗、檐口，进行立面翻新；对近年修建的房屋重点地段可在立面上增加传统建筑元素，并加强宅旁绿化。新建建筑应控制建筑的风格、密度、体量、色彩，灵活运用传统民居的建筑符号，与整体环境风貌相协调。大型院落应注重整体风格，适当增加一些围墙，加强围合感。散户注重与自然的协调，通过绿化将建筑进行遮挡，让少量的建筑显露在山水之间。</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建筑密高度控制在2-3层。</w:t>
      </w:r>
    </w:p>
    <w:p>
      <w:pPr>
        <w:spacing w:line="600" w:lineRule="exact"/>
        <w:jc w:val="center"/>
        <w:outlineLvl w:val="0"/>
        <w:rPr>
          <w:rFonts w:ascii="Times New Roman" w:hAnsi="Times New Roman" w:cs="Times New Roman"/>
          <w:b/>
          <w:bCs/>
          <w:kern w:val="44"/>
          <w:sz w:val="36"/>
          <w:szCs w:val="36"/>
        </w:rPr>
      </w:pPr>
      <w:bookmarkStart w:id="77" w:name="_Toc2355"/>
      <w:bookmarkStart w:id="78" w:name="_Toc21004_WPSOffice_Level1"/>
      <w:r>
        <w:rPr>
          <w:rFonts w:hint="eastAsia" w:ascii="Times New Roman" w:hAnsi="Times New Roman" w:cs="Times New Roman"/>
          <w:b/>
          <w:bCs/>
          <w:kern w:val="44"/>
          <w:sz w:val="36"/>
          <w:szCs w:val="36"/>
        </w:rPr>
        <w:t>第七章 村域公共服务设施规划</w:t>
      </w:r>
      <w:bookmarkEnd w:id="70"/>
      <w:bookmarkEnd w:id="77"/>
      <w:bookmarkEnd w:id="78"/>
    </w:p>
    <w:p>
      <w:pPr>
        <w:pStyle w:val="3"/>
        <w:spacing w:line="600" w:lineRule="exact"/>
        <w:ind w:firstLine="602"/>
      </w:pPr>
      <w:bookmarkStart w:id="79" w:name="_Toc21602_WPSOffice_Level1"/>
      <w:bookmarkStart w:id="80" w:name="_Toc2192"/>
      <w:r>
        <w:rPr>
          <w:rFonts w:hint="eastAsia"/>
        </w:rPr>
        <w:t>第二十五条 村域公共服务设施布局</w:t>
      </w:r>
      <w:bookmarkEnd w:id="79"/>
      <w:bookmarkEnd w:id="80"/>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域公共服务设施包括行政、教育、医疗卫生、社会保障、文化体育、商业活动等六类。公共建筑宜集中布置在位置适中、内外联系方便的地段，兼类使用。村敬老院应布置在环境好，相对安静的位置。商业服务建筑宜布置在集中居民点人口集中和交通方便的地段。市场设施用地应综合考虑交通、环境与节约用地等因素进行布置，应有利于人流和商品的集散，并不得占用主村道。</w:t>
      </w:r>
    </w:p>
    <w:p>
      <w:pPr>
        <w:pStyle w:val="3"/>
        <w:spacing w:line="600" w:lineRule="exact"/>
        <w:ind w:firstLine="602"/>
      </w:pPr>
      <w:bookmarkStart w:id="81" w:name="_Toc32291_WPSOffice_Level1"/>
      <w:bookmarkStart w:id="82" w:name="_Toc19151"/>
      <w:r>
        <w:rPr>
          <w:rFonts w:hint="eastAsia"/>
        </w:rPr>
        <w:t>第二十六条 配置标准</w:t>
      </w:r>
      <w:bookmarkEnd w:id="81"/>
      <w:bookmarkEnd w:id="82"/>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社区服务中心（村委会所在地）现状为使用中，主要服务村域范围兼有农村技术合作社、农村信息中心、广播站等联络和服务功能；应配置社区便利店、文化活动室、图书馆、社保、医保、警务室、动植物检疫室等用房。</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根据实际情况以上功能区可统一设置，兼类使用。管理用房、文化活动室、图书室等可兼用；放心店、邮政、储蓄代办点等可兼用；健身活动设施、停车场可兼用。</w:t>
      </w:r>
    </w:p>
    <w:p>
      <w:pPr>
        <w:spacing w:line="600" w:lineRule="exact"/>
        <w:jc w:val="center"/>
        <w:outlineLvl w:val="0"/>
        <w:rPr>
          <w:rFonts w:ascii="Times New Roman" w:hAnsi="Times New Roman" w:cs="Times New Roman"/>
          <w:b/>
          <w:bCs/>
          <w:kern w:val="44"/>
          <w:sz w:val="36"/>
          <w:szCs w:val="36"/>
        </w:rPr>
      </w:pPr>
      <w:bookmarkStart w:id="83" w:name="_Toc32559_WPSOffice_Level1"/>
      <w:bookmarkStart w:id="84" w:name="_Toc9601"/>
      <w:bookmarkStart w:id="85" w:name="_Toc488239690"/>
      <w:r>
        <w:rPr>
          <w:rFonts w:hint="eastAsia" w:ascii="Times New Roman" w:hAnsi="Times New Roman" w:cs="Times New Roman"/>
          <w:b/>
          <w:bCs/>
          <w:kern w:val="44"/>
          <w:sz w:val="36"/>
          <w:szCs w:val="36"/>
        </w:rPr>
        <w:t>第八章 村域交通规划</w:t>
      </w:r>
      <w:bookmarkEnd w:id="83"/>
      <w:bookmarkEnd w:id="84"/>
      <w:bookmarkEnd w:id="85"/>
    </w:p>
    <w:p>
      <w:pPr>
        <w:pStyle w:val="3"/>
        <w:spacing w:line="600" w:lineRule="exact"/>
        <w:ind w:firstLine="602"/>
      </w:pPr>
      <w:bookmarkStart w:id="86" w:name="_Toc15077_WPSOffice_Level1"/>
      <w:bookmarkStart w:id="87" w:name="_Toc18895"/>
      <w:r>
        <w:rPr>
          <w:rFonts w:hint="eastAsia"/>
        </w:rPr>
        <w:t>第二十七条 规划目标</w:t>
      </w:r>
      <w:bookmarkEnd w:id="86"/>
      <w:bookmarkEnd w:id="87"/>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规划构建以等级公路、村级主干路、村级次干路和步行道路四级设置的完善道路体系，形成站场设施完善、安全达标，对外通畅，对内集中居民点、主要产业区通达，方便居民的村域交通系统。</w:t>
      </w:r>
    </w:p>
    <w:p>
      <w:pPr>
        <w:pStyle w:val="3"/>
        <w:spacing w:line="600" w:lineRule="exact"/>
        <w:ind w:firstLine="602"/>
      </w:pPr>
      <w:bookmarkStart w:id="88" w:name="_Toc8251_WPSOffice_Level1"/>
      <w:bookmarkStart w:id="89" w:name="_Toc13733"/>
      <w:r>
        <w:rPr>
          <w:rFonts w:hint="eastAsia"/>
        </w:rPr>
        <w:t>第二十八条 村域道路</w:t>
      </w:r>
      <w:bookmarkEnd w:id="88"/>
      <w:bookmarkEnd w:id="89"/>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村域道路分为等级公路、村级主干路、村级次干路和步行道路四个等级。</w:t>
      </w:r>
    </w:p>
    <w:p>
      <w:pPr>
        <w:spacing w:line="600" w:lineRule="exact"/>
        <w:ind w:firstLine="560" w:firstLineChars="200"/>
        <w:rPr>
          <w:sz w:val="28"/>
        </w:rPr>
      </w:pPr>
      <w:bookmarkStart w:id="90" w:name="_Toc25452"/>
      <w:bookmarkStart w:id="91" w:name="_Toc17935"/>
      <w:bookmarkStart w:id="92" w:name="_Toc84_WPSOffice_Level1"/>
      <w:r>
        <w:rPr>
          <w:rFonts w:hint="eastAsia"/>
          <w:sz w:val="28"/>
        </w:rPr>
        <w:t>1.等级公路</w:t>
      </w:r>
      <w:bookmarkEnd w:id="90"/>
    </w:p>
    <w:p>
      <w:pPr>
        <w:spacing w:line="600" w:lineRule="exact"/>
        <w:ind w:firstLine="560" w:firstLineChars="200"/>
        <w:rPr>
          <w:sz w:val="28"/>
        </w:rPr>
      </w:pPr>
      <w:r>
        <w:rPr>
          <w:rFonts w:hint="eastAsia"/>
          <w:sz w:val="28"/>
        </w:rPr>
        <w:t>完善乡道Y028道路两侧绿化和护坡。</w:t>
      </w:r>
    </w:p>
    <w:p>
      <w:pPr>
        <w:spacing w:line="600" w:lineRule="exact"/>
        <w:ind w:firstLine="560" w:firstLineChars="200"/>
        <w:rPr>
          <w:sz w:val="28"/>
        </w:rPr>
      </w:pPr>
      <w:bookmarkStart w:id="93" w:name="_Toc3694"/>
      <w:r>
        <w:rPr>
          <w:rFonts w:hint="eastAsia"/>
          <w:sz w:val="28"/>
        </w:rPr>
        <w:t>2.村级公路</w:t>
      </w:r>
      <w:bookmarkEnd w:id="93"/>
    </w:p>
    <w:p>
      <w:pPr>
        <w:spacing w:line="600" w:lineRule="exact"/>
        <w:ind w:firstLine="560" w:firstLineChars="200"/>
        <w:rPr>
          <w:sz w:val="28"/>
        </w:rPr>
      </w:pPr>
      <w:r>
        <w:rPr>
          <w:rFonts w:hint="eastAsia"/>
          <w:sz w:val="28"/>
        </w:rPr>
        <w:t>改善现有村道路况，硬化泥土道路。</w:t>
      </w:r>
    </w:p>
    <w:p>
      <w:pPr>
        <w:spacing w:line="600" w:lineRule="exact"/>
        <w:ind w:firstLine="560" w:firstLineChars="200"/>
        <w:rPr>
          <w:sz w:val="28"/>
        </w:rPr>
      </w:pPr>
      <w:bookmarkStart w:id="94" w:name="_Toc7782"/>
      <w:r>
        <w:rPr>
          <w:rFonts w:hint="eastAsia"/>
          <w:sz w:val="28"/>
        </w:rPr>
        <w:t>3.步行道</w:t>
      </w:r>
      <w:bookmarkEnd w:id="94"/>
      <w:r>
        <w:rPr>
          <w:rFonts w:hint="eastAsia"/>
          <w:sz w:val="28"/>
        </w:rPr>
        <w:t>路</w:t>
      </w:r>
    </w:p>
    <w:p>
      <w:pPr>
        <w:spacing w:line="600" w:lineRule="exact"/>
        <w:ind w:firstLine="560" w:firstLineChars="200"/>
        <w:rPr>
          <w:sz w:val="28"/>
        </w:rPr>
      </w:pPr>
      <w:r>
        <w:rPr>
          <w:rFonts w:hint="eastAsia"/>
          <w:sz w:val="28"/>
        </w:rPr>
        <w:t>结合骡子城区域的乡村旅游打造设置步行道。</w:t>
      </w:r>
    </w:p>
    <w:p>
      <w:pPr>
        <w:pStyle w:val="3"/>
        <w:spacing w:line="600" w:lineRule="exact"/>
        <w:ind w:firstLine="602"/>
      </w:pPr>
      <w:r>
        <w:rPr>
          <w:rFonts w:hint="eastAsia"/>
        </w:rPr>
        <w:t>第二十九条 道路技术标准</w:t>
      </w:r>
      <w:bookmarkEnd w:id="91"/>
      <w:bookmarkEnd w:id="92"/>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县道圆曲线最小半径为100米，极限最小半径为60米，一般情况下应尽量采用大于或等于一般最小半径，当受地形条件或其它特殊情况限制时，方可采用极限最小半径。当采用极限最小半径时，纵坡不应大于7%，超高不应大于8%。</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道圆曲线最小半径为30米，极限最小半径为15米，一般情况下应尽量采用大于或等于一般最小半径，当受地形条件或其它特殊情况限制时，方可采用极限最小半径。当采用极限最小半径时，纵坡不应大于5%，超高不应大于6%。</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村道的纵坡最大不超过9%，当受地形条件或其它特殊情况限制而采用最大纵坡时，最大坡长不超过200米，并全线设置安全标志。</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村道（砼路面）路基宽度4.5米，路面硬化宽度4.5米，两侧各设置0.5米硬路肩；村道（泥结碎石路面）路面宽2.5—3.5米，两侧各设置0.25米土路肩。</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单车道村道应设置错车道，每公里不少于3处，错车道处路基宽度不小于6.5米，有效长度不小于10m，具体设置位置结合地形考虑。</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尽端式村道应在末端设置不小于12m×12m的回车场地。</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道路应根据当地降水与路面的具体情况设置必要的排水设施，及时将降水排出路面，保证行车安全。</w:t>
      </w:r>
    </w:p>
    <w:p>
      <w:pPr>
        <w:pStyle w:val="3"/>
        <w:spacing w:line="600" w:lineRule="exact"/>
        <w:ind w:firstLine="602"/>
      </w:pPr>
      <w:bookmarkStart w:id="95" w:name="_Toc16000"/>
      <w:bookmarkStart w:id="96" w:name="_Toc18149_WPSOffice_Level1"/>
      <w:r>
        <w:rPr>
          <w:rFonts w:hint="eastAsia"/>
        </w:rPr>
        <w:t>第三十条 其他交通设施</w:t>
      </w:r>
      <w:bookmarkEnd w:id="95"/>
      <w:bookmarkEnd w:id="96"/>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规划县道、村道沿线设置必要的交通安全设施、交通管理设施和交通防护设施。</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在集中居民点、村委会附近应设置机动车限速标志和警告标志。</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在县道、村道沿线两侧应进行植树绿化，美化路容，保护环境。植树可结合产业发展采用经济林木，但不得在道路路肩范围植树，同时植树应满足视距要求，粗细树技及矮林均不得伸入村道建筑限界内，以免影响行车安全。</w:t>
      </w:r>
    </w:p>
    <w:p>
      <w:pPr>
        <w:spacing w:line="600" w:lineRule="exact"/>
        <w:jc w:val="center"/>
        <w:outlineLvl w:val="0"/>
        <w:rPr>
          <w:rFonts w:ascii="Times New Roman" w:hAnsi="Times New Roman" w:cs="Times New Roman"/>
          <w:b/>
          <w:bCs/>
          <w:kern w:val="44"/>
          <w:sz w:val="36"/>
          <w:szCs w:val="36"/>
        </w:rPr>
      </w:pPr>
      <w:bookmarkStart w:id="97" w:name="_Toc27104_WPSOffice_Level1"/>
      <w:bookmarkStart w:id="98" w:name="_Toc10189"/>
      <w:bookmarkStart w:id="99" w:name="_Toc488239691"/>
      <w:r>
        <w:rPr>
          <w:rFonts w:hint="eastAsia" w:ascii="Times New Roman" w:hAnsi="Times New Roman" w:cs="Times New Roman"/>
          <w:b/>
          <w:bCs/>
          <w:kern w:val="44"/>
          <w:sz w:val="36"/>
          <w:szCs w:val="36"/>
        </w:rPr>
        <w:t>第九章 村域基础设施规划</w:t>
      </w:r>
      <w:bookmarkEnd w:id="97"/>
      <w:bookmarkEnd w:id="98"/>
      <w:bookmarkEnd w:id="99"/>
    </w:p>
    <w:p>
      <w:pPr>
        <w:pStyle w:val="3"/>
        <w:spacing w:line="600" w:lineRule="exact"/>
        <w:ind w:firstLine="602"/>
      </w:pPr>
      <w:bookmarkStart w:id="100" w:name="_Toc17655"/>
      <w:bookmarkStart w:id="101" w:name="_Toc14607_WPSOffice_Level1"/>
      <w:r>
        <w:rPr>
          <w:rFonts w:hint="eastAsia"/>
        </w:rPr>
        <w:t>第三十一条 生活供水设施</w:t>
      </w:r>
      <w:bookmarkEnd w:id="100"/>
      <w:bookmarkEnd w:id="101"/>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1、预测全村最高日总用水需求量约为102立方米/日。</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2、生活用水采用集中与分散供水相结合的方式。集中居民点和靠近集中供水系统的村民由集中供水系统供水，距集中供水系统较远村民则仍使用地下水和山泉水为生活用水水源。</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3、村内集中供水管网采用环状与树枝式结合的方式。</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4、水源取水点周围30米区域为饮用水源保护区域，在保护区域内禁止下列行为：清洗装贮过有毒有害物品的容器；使用高残留或剧毒农药；排放工业污水；修建饲养场、厕所和堆放垃圾。</w:t>
      </w:r>
    </w:p>
    <w:p>
      <w:pPr>
        <w:pStyle w:val="3"/>
        <w:spacing w:line="600" w:lineRule="exact"/>
        <w:ind w:firstLine="602"/>
      </w:pPr>
      <w:bookmarkStart w:id="102" w:name="_Toc25006_WPSOffice_Level1"/>
      <w:bookmarkStart w:id="103" w:name="_Toc12148"/>
      <w:r>
        <w:rPr>
          <w:rFonts w:hint="eastAsia"/>
        </w:rPr>
        <w:t>第三十二条 污水处理</w:t>
      </w:r>
      <w:bookmarkEnd w:id="102"/>
      <w:bookmarkEnd w:id="103"/>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1、预测全村最高日污水总量约为47.6立方米/日。</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2、生活污水处理宜采用集中与分散相结合的方式。集中居民点的生活污水宜结合农村沼气建设集中处理排放。污水用于农田灌溉，应符合农田灌溉水质标准的有关规定。</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3、生活污水处理宜采用操作简单、运行维护方便、经济可行的生物处理工艺。污水处理设施的位置应选在集中居民点的下游，靠近受纳水体或农田灌溉区。</w:t>
      </w:r>
    </w:p>
    <w:p>
      <w:pPr>
        <w:pStyle w:val="3"/>
        <w:spacing w:line="600" w:lineRule="exact"/>
        <w:ind w:firstLine="602"/>
      </w:pPr>
      <w:bookmarkStart w:id="104" w:name="_Toc14448_WPSOffice_Level1"/>
      <w:bookmarkStart w:id="105" w:name="_Toc636"/>
      <w:r>
        <w:rPr>
          <w:rFonts w:hint="eastAsia"/>
        </w:rPr>
        <w:t>第三十三条 供电</w:t>
      </w:r>
      <w:bookmarkEnd w:id="104"/>
      <w:bookmarkEnd w:id="105"/>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1、预测</w:t>
      </w:r>
      <w:r>
        <w:rPr>
          <w:sz w:val="28"/>
        </w:rPr>
        <w:t>2025</w:t>
      </w:r>
      <w:r>
        <w:rPr>
          <w:rFonts w:hint="eastAsia"/>
          <w:sz w:val="28"/>
        </w:rPr>
        <w:t>年村域总用电量为</w:t>
      </w:r>
      <w:r>
        <w:rPr>
          <w:sz w:val="28"/>
        </w:rPr>
        <w:t>35.7-42.8</w:t>
      </w:r>
      <w:r>
        <w:rPr>
          <w:rFonts w:hint="eastAsia"/>
          <w:sz w:val="28"/>
        </w:rPr>
        <w:t>万千瓦时·年。</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2、规划区用电依托福禄镇变电站提供的</w:t>
      </w:r>
      <w:r>
        <w:rPr>
          <w:sz w:val="28"/>
        </w:rPr>
        <w:t>10</w:t>
      </w:r>
      <w:r>
        <w:rPr>
          <w:rFonts w:hint="eastAsia"/>
          <w:sz w:val="28"/>
        </w:rPr>
        <w:t>千伏线路供给。</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3、10千伏及以下配电网仍采用树枝式结构，新建线路采用架空敷设。</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4、保留村域内的现有</w:t>
      </w:r>
      <w:r>
        <w:rPr>
          <w:sz w:val="28"/>
        </w:rPr>
        <w:t>550</w:t>
      </w:r>
      <w:r>
        <w:rPr>
          <w:rFonts w:hint="eastAsia"/>
          <w:sz w:val="28"/>
        </w:rPr>
        <w:t>千伏、</w:t>
      </w:r>
      <w:r>
        <w:rPr>
          <w:sz w:val="28"/>
        </w:rPr>
        <w:t>110</w:t>
      </w:r>
      <w:r>
        <w:rPr>
          <w:rFonts w:hint="eastAsia"/>
          <w:sz w:val="28"/>
        </w:rPr>
        <w:t>千伏、</w:t>
      </w:r>
      <w:r>
        <w:rPr>
          <w:sz w:val="28"/>
        </w:rPr>
        <w:t>10</w:t>
      </w:r>
      <w:r>
        <w:rPr>
          <w:rFonts w:hint="eastAsia"/>
          <w:sz w:val="28"/>
        </w:rPr>
        <w:t>千伏电力线走廊，电力线走廊保护距离按相关要求执行。规划在集中居民点新建配电变压器一座，建议采用附设于建筑物内的形式。新建居民点</w:t>
      </w:r>
      <w:r>
        <w:rPr>
          <w:sz w:val="28"/>
        </w:rPr>
        <w:t>10</w:t>
      </w:r>
      <w:r>
        <w:rPr>
          <w:rFonts w:hint="eastAsia"/>
          <w:sz w:val="28"/>
        </w:rPr>
        <w:t>千伏及以下等级电力线可考虑下地敷设。进一步推进农村电网改造，提高供电的安全性和经济性</w:t>
      </w:r>
    </w:p>
    <w:p>
      <w:pPr>
        <w:tabs>
          <w:tab w:val="left" w:pos="105"/>
          <w:tab w:val="left" w:pos="525"/>
          <w:tab w:val="left" w:pos="630"/>
          <w:tab w:val="left" w:pos="945"/>
          <w:tab w:val="left" w:pos="1931"/>
        </w:tabs>
        <w:spacing w:line="600" w:lineRule="exact"/>
        <w:ind w:firstLine="602" w:firstLineChars="200"/>
        <w:rPr>
          <w:rFonts w:ascii="Arial" w:hAnsi="Arial" w:eastAsia="黑体"/>
          <w:b/>
          <w:sz w:val="30"/>
        </w:rPr>
      </w:pPr>
      <w:bookmarkStart w:id="106" w:name="_Toc6266_WPSOffice_Level1"/>
      <w:r>
        <w:rPr>
          <w:rFonts w:hint="eastAsia" w:ascii="Arial" w:hAnsi="Arial" w:eastAsia="黑体"/>
          <w:b/>
          <w:sz w:val="30"/>
        </w:rPr>
        <w:t>第三十四条 广播、电视、通信</w:t>
      </w:r>
      <w:bookmarkEnd w:id="106"/>
    </w:p>
    <w:p>
      <w:pPr>
        <w:spacing w:line="600" w:lineRule="exact"/>
        <w:ind w:firstLine="560" w:firstLineChars="200"/>
        <w:rPr>
          <w:sz w:val="28"/>
        </w:rPr>
      </w:pPr>
      <w:r>
        <w:rPr>
          <w:rFonts w:hint="eastAsia"/>
          <w:sz w:val="28"/>
        </w:rPr>
        <w:t>1、固定电话数量预测：主线普及率按</w:t>
      </w:r>
      <w:r>
        <w:rPr>
          <w:sz w:val="28"/>
        </w:rPr>
        <w:t>40</w:t>
      </w:r>
      <w:r>
        <w:rPr>
          <w:rFonts w:hint="eastAsia"/>
          <w:sz w:val="28"/>
        </w:rPr>
        <w:t>线</w:t>
      </w:r>
      <w:r>
        <w:rPr>
          <w:sz w:val="28"/>
        </w:rPr>
        <w:t>/</w:t>
      </w:r>
      <w:r>
        <w:rPr>
          <w:rFonts w:hint="eastAsia"/>
          <w:sz w:val="28"/>
        </w:rPr>
        <w:t>百人考虑，预测规划区范围内主线容量约为</w:t>
      </w:r>
      <w:r>
        <w:rPr>
          <w:sz w:val="28"/>
        </w:rPr>
        <w:t>340</w:t>
      </w:r>
      <w:r>
        <w:rPr>
          <w:rFonts w:hint="eastAsia"/>
          <w:sz w:val="28"/>
        </w:rPr>
        <w:t>线。移动电话数量预测：移动电话普及率按照</w:t>
      </w:r>
      <w:r>
        <w:rPr>
          <w:sz w:val="28"/>
        </w:rPr>
        <w:t>100</w:t>
      </w:r>
      <w:r>
        <w:rPr>
          <w:rFonts w:hint="eastAsia"/>
          <w:sz w:val="28"/>
        </w:rPr>
        <w:t>卡号</w:t>
      </w:r>
      <w:r>
        <w:rPr>
          <w:sz w:val="28"/>
        </w:rPr>
        <w:t>/</w:t>
      </w:r>
      <w:r>
        <w:rPr>
          <w:rFonts w:hint="eastAsia"/>
          <w:sz w:val="28"/>
        </w:rPr>
        <w:t>百人考虑，预测规划区范围内移动卡号数量为</w:t>
      </w:r>
      <w:r>
        <w:rPr>
          <w:sz w:val="28"/>
        </w:rPr>
        <w:t>850</w:t>
      </w:r>
      <w:r>
        <w:rPr>
          <w:rFonts w:hint="eastAsia"/>
          <w:sz w:val="28"/>
        </w:rPr>
        <w:t>卡号。宽带用户数量预测：宽带普及率按照</w:t>
      </w:r>
      <w:r>
        <w:rPr>
          <w:sz w:val="28"/>
        </w:rPr>
        <w:t>30</w:t>
      </w:r>
      <w:r>
        <w:rPr>
          <w:rFonts w:hint="eastAsia"/>
          <w:sz w:val="28"/>
        </w:rPr>
        <w:t>户</w:t>
      </w:r>
      <w:r>
        <w:rPr>
          <w:sz w:val="28"/>
        </w:rPr>
        <w:t>/</w:t>
      </w:r>
      <w:r>
        <w:rPr>
          <w:rFonts w:hint="eastAsia"/>
          <w:sz w:val="28"/>
        </w:rPr>
        <w:t>百人考虑，预测规划区范围内宽带用户数量为户</w:t>
      </w:r>
      <w:r>
        <w:rPr>
          <w:sz w:val="28"/>
        </w:rPr>
        <w:t>255</w:t>
      </w:r>
      <w:r>
        <w:rPr>
          <w:rFonts w:hint="eastAsia"/>
          <w:sz w:val="28"/>
        </w:rPr>
        <w:t>户。规划范围内的电信业务需求由礼让镇电信分局负责。</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2、大力发展各种先进通信业务，促进农村信息化建设，加快实施宽带网入户工程，逐步实现广播、有线电视、宽带等多网合一。靠近村委会设置1个通信接入网点，交换设备容量按280门考虑。</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3、在村公共活动中心内附设村广播站，负责对村民广播。</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4、村内通信线路采用架空敷设，广播、有线电视、固话、宽带等通信线路随着村集中居民点的建设，应逐步实现同杆架设，在新建集中居民点内可考虑统一下地敷设。</w:t>
      </w:r>
    </w:p>
    <w:p>
      <w:pPr>
        <w:pStyle w:val="3"/>
        <w:spacing w:line="600" w:lineRule="exact"/>
        <w:ind w:firstLine="602"/>
      </w:pPr>
      <w:bookmarkStart w:id="107" w:name="_Toc2203"/>
      <w:bookmarkStart w:id="108" w:name="_Toc2267_WPSOffice_Level1"/>
      <w:r>
        <w:rPr>
          <w:rFonts w:hint="eastAsia"/>
        </w:rPr>
        <w:t>第三十五条 生活燃料供应</w:t>
      </w:r>
      <w:bookmarkEnd w:id="107"/>
      <w:bookmarkEnd w:id="108"/>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宜按因地制宜地选择多元化、集中与分散供给相结合、政府引导与本地积极建设相结合的原则保障村民生活燃料供应。村民生活燃料提倡使用沼气为主，罐装液化石油气为补充，推广太阳能等清洁能源的使用，结合垃圾、粪便、桔杆等有机废物的生化处理，因地制宜地搞好分散式或相对集中式的沼气池建设，变废为宝，综合利用。</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沼气的推广应切合实际，先满足积极性高、有条件的农户，尤其应将村民集中居民点和养殖大户摆在优先发展的位置，防止一哄而上，造成资源浪费。目前应先启动农民新居规划区内的沼气建设。规划远期在有条件的集中居民点发展管道液化石油气。</w:t>
      </w:r>
    </w:p>
    <w:p>
      <w:pPr>
        <w:spacing w:line="600" w:lineRule="exact"/>
        <w:jc w:val="center"/>
        <w:outlineLvl w:val="0"/>
        <w:rPr>
          <w:rFonts w:ascii="Times New Roman" w:hAnsi="Times New Roman" w:cs="Times New Roman"/>
          <w:b/>
          <w:bCs/>
          <w:kern w:val="44"/>
          <w:sz w:val="36"/>
          <w:szCs w:val="36"/>
        </w:rPr>
      </w:pPr>
      <w:bookmarkStart w:id="109" w:name="_Toc7213_WPSOffice_Level1"/>
      <w:bookmarkStart w:id="110" w:name="_Toc5258"/>
      <w:bookmarkStart w:id="111" w:name="_Toc488239692"/>
      <w:r>
        <w:rPr>
          <w:rFonts w:hint="eastAsia" w:ascii="Times New Roman" w:hAnsi="Times New Roman" w:cs="Times New Roman"/>
          <w:b/>
          <w:bCs/>
          <w:kern w:val="44"/>
          <w:sz w:val="36"/>
          <w:szCs w:val="36"/>
        </w:rPr>
        <w:t>第十章 村域生态环境保护</w:t>
      </w:r>
      <w:bookmarkEnd w:id="109"/>
      <w:bookmarkEnd w:id="110"/>
      <w:bookmarkEnd w:id="111"/>
    </w:p>
    <w:p>
      <w:pPr>
        <w:pStyle w:val="3"/>
        <w:spacing w:line="600" w:lineRule="exact"/>
        <w:ind w:firstLine="602"/>
      </w:pPr>
      <w:bookmarkStart w:id="112" w:name="_Toc519"/>
      <w:bookmarkStart w:id="113" w:name="_Toc3566_WPSOffice_Level1"/>
      <w:r>
        <w:rPr>
          <w:rFonts w:hint="eastAsia"/>
        </w:rPr>
        <w:t>第三十六条 村域生态环境保护</w:t>
      </w:r>
      <w:bookmarkEnd w:id="112"/>
      <w:bookmarkEnd w:id="113"/>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1、山、水、林、田、路、房实施综合保护和协调。</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2、进一步巩固退耕还林，对以前存在问题的退耕还林地块同产业发展相结合逐步进行置换。</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3、加强河流河岸的保护和治理。</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4、水源取水点周围30米区域内禁止下列行为：清洗装贮过有毒有害物品的容器；使用高残留或剧毒农药；排放工业污水；修建饲养场、厕所和堆放垃圾。</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5、污水处理应达到《城镇污水处理厂污染物排放标准》的三级标准要求。严格保护靠近村落的山坪塘，整治村域水体，保土蓄水，合理开发利用鱼塘，防治农村面源污染和畜禽养殖污染。</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6、严格保护集中居民点林地，严禁毁林建房。集中居民点周边、主村道两侧加强绿化。</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7、垃圾统一安排，每户设置垃圾桶做到日产日清，统一收集集中处理。</w:t>
      </w:r>
    </w:p>
    <w:p>
      <w:pPr>
        <w:pStyle w:val="3"/>
        <w:spacing w:line="600" w:lineRule="exact"/>
        <w:ind w:firstLine="602"/>
      </w:pPr>
      <w:bookmarkStart w:id="114" w:name="_Toc294"/>
      <w:bookmarkStart w:id="115" w:name="_Toc9476_WPSOffice_Level1"/>
      <w:r>
        <w:rPr>
          <w:rFonts w:hint="eastAsia"/>
        </w:rPr>
        <w:t>第三十七条 村域环卫设施规划</w:t>
      </w:r>
      <w:bookmarkEnd w:id="114"/>
      <w:bookmarkEnd w:id="115"/>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1、公厕：在社区公共服务中心配建两处建筑面积不小于30平方米的公厕。</w:t>
      </w:r>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2、垃圾处理：以集中居民点为主配置相应的垃圾桶、垃圾箱及垃圾收集站。</w:t>
      </w:r>
    </w:p>
    <w:p>
      <w:pPr>
        <w:spacing w:line="600" w:lineRule="exact"/>
        <w:jc w:val="center"/>
        <w:outlineLvl w:val="0"/>
        <w:rPr>
          <w:rFonts w:ascii="Times New Roman" w:hAnsi="Times New Roman" w:cs="Times New Roman"/>
          <w:b/>
          <w:bCs/>
          <w:kern w:val="44"/>
          <w:sz w:val="36"/>
          <w:szCs w:val="36"/>
        </w:rPr>
      </w:pPr>
      <w:bookmarkStart w:id="116" w:name="_Toc488239695"/>
      <w:bookmarkStart w:id="117" w:name="_Toc31412"/>
      <w:bookmarkStart w:id="118" w:name="_Toc5140_WPSOffice_Level1"/>
      <w:r>
        <w:rPr>
          <w:rFonts w:hint="eastAsia" w:ascii="Times New Roman" w:hAnsi="Times New Roman" w:cs="Times New Roman"/>
          <w:b/>
          <w:bCs/>
          <w:kern w:val="44"/>
          <w:sz w:val="36"/>
          <w:szCs w:val="36"/>
        </w:rPr>
        <w:t>第十一章 防灾减灾</w:t>
      </w:r>
      <w:bookmarkEnd w:id="116"/>
      <w:bookmarkEnd w:id="117"/>
      <w:bookmarkEnd w:id="118"/>
    </w:p>
    <w:p>
      <w:pPr>
        <w:pStyle w:val="3"/>
        <w:spacing w:line="600" w:lineRule="exact"/>
        <w:ind w:firstLine="602"/>
      </w:pPr>
      <w:bookmarkStart w:id="119" w:name="_Toc63"/>
      <w:bookmarkStart w:id="120" w:name="_Toc12804_WPSOffice_Level1"/>
      <w:r>
        <w:rPr>
          <w:rFonts w:hint="eastAsia"/>
        </w:rPr>
        <w:t>第三十八条 防震抗震</w:t>
      </w:r>
      <w:bookmarkEnd w:id="119"/>
      <w:bookmarkEnd w:id="120"/>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贯彻“预防为主，防、避、救相结合”的防震方针，对不安全的建筑要进行加固或拆迁。村域所有建筑物按6度设防，重要建筑物和生命线工程按7度设防，建议所有农房建设增设圈梁。</w:t>
      </w:r>
    </w:p>
    <w:p>
      <w:pPr>
        <w:pStyle w:val="3"/>
        <w:spacing w:line="600" w:lineRule="exact"/>
        <w:ind w:firstLine="602"/>
      </w:pPr>
      <w:bookmarkStart w:id="121" w:name="_Toc21551"/>
      <w:bookmarkStart w:id="122" w:name="_Toc1198_WPSOffice_Level1"/>
      <w:r>
        <w:rPr>
          <w:rFonts w:hint="eastAsia"/>
        </w:rPr>
        <w:t>第三十九条 防气象灾害</w:t>
      </w:r>
      <w:bookmarkEnd w:id="121"/>
      <w:bookmarkEnd w:id="122"/>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加强气象灾害预测、预报和预防工作，对村民进行气象灾害相关知识培训。集中居民点所有建构筑单体，必须按防雷规范进行设计，设置安全的避雷装置。并采取必要的抗风措施。</w:t>
      </w:r>
    </w:p>
    <w:p>
      <w:pPr>
        <w:pStyle w:val="3"/>
        <w:spacing w:line="600" w:lineRule="exact"/>
        <w:ind w:firstLine="602"/>
      </w:pPr>
      <w:bookmarkStart w:id="123" w:name="_Toc14619"/>
      <w:bookmarkStart w:id="124" w:name="_Toc3677_WPSOffice_Level1"/>
      <w:r>
        <w:rPr>
          <w:rFonts w:hint="eastAsia"/>
        </w:rPr>
        <w:t>第四十条 防洪</w:t>
      </w:r>
      <w:bookmarkEnd w:id="123"/>
      <w:bookmarkEnd w:id="124"/>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加强溪河两侧及山地的绿化带建设，根据实际情况对塘堤加固、加高。集中居民点按照十年一遇洪水标准设防，规划主要采用截洪渠为排水防洪系统，加强对山洪的防范。</w:t>
      </w:r>
    </w:p>
    <w:p>
      <w:pPr>
        <w:pStyle w:val="3"/>
        <w:spacing w:line="600" w:lineRule="exact"/>
        <w:ind w:firstLine="602"/>
      </w:pPr>
      <w:bookmarkStart w:id="125" w:name="_Toc24635_WPSOffice_Level1"/>
      <w:bookmarkStart w:id="126" w:name="_Toc31950"/>
      <w:r>
        <w:rPr>
          <w:rFonts w:hint="eastAsia"/>
        </w:rPr>
        <w:t>第四十一条 防地质灾害</w:t>
      </w:r>
      <w:bookmarkEnd w:id="125"/>
      <w:bookmarkEnd w:id="126"/>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对村内建设活动同步进行地质灾害评估，所有工程项目均应在进行地质勘察和进行工程建设危险性评估后方可建设，所有建设区严禁在地质灾害危险区进行建设。</w:t>
      </w:r>
    </w:p>
    <w:p>
      <w:pPr>
        <w:pStyle w:val="3"/>
        <w:spacing w:line="600" w:lineRule="exact"/>
        <w:ind w:firstLine="602"/>
      </w:pPr>
      <w:bookmarkStart w:id="127" w:name="_Toc23615"/>
      <w:bookmarkStart w:id="128" w:name="_Toc528_WPSOffice_Level1"/>
      <w:r>
        <w:rPr>
          <w:rFonts w:hint="eastAsia"/>
        </w:rPr>
        <w:t>第四十二条 消防</w:t>
      </w:r>
      <w:bookmarkEnd w:id="127"/>
      <w:bookmarkEnd w:id="128"/>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消防水源以村供水设施为主，堰塘、水池等地表水为辅，将靠近集中居民点的山坪塘纳入消防水源进行管理。逐步建设现代化的火警报警设施，在集中居民点等公共活动密集区设置室外消防栓，间距不大于120米。</w:t>
      </w:r>
    </w:p>
    <w:p>
      <w:pPr>
        <w:pStyle w:val="3"/>
        <w:spacing w:line="600" w:lineRule="exact"/>
        <w:ind w:firstLine="602"/>
      </w:pPr>
      <w:bookmarkStart w:id="129" w:name="_Toc30849"/>
      <w:bookmarkStart w:id="130" w:name="_Toc27061_WPSOffice_Level1"/>
      <w:r>
        <w:rPr>
          <w:rFonts w:hint="eastAsia"/>
        </w:rPr>
        <w:t>第四十三条 动植物检验检疫</w:t>
      </w:r>
      <w:bookmarkEnd w:id="129"/>
      <w:bookmarkEnd w:id="130"/>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健全动物防疫检疫监测体系和植物病虫害防控体系，提高农产品质量安全水平，在村级公共服务中心建立动植物检疫点，加强防疫员培训。</w:t>
      </w:r>
    </w:p>
    <w:p>
      <w:pPr>
        <w:spacing w:line="600" w:lineRule="exact"/>
        <w:jc w:val="center"/>
        <w:outlineLvl w:val="0"/>
        <w:rPr>
          <w:rFonts w:ascii="Times New Roman" w:hAnsi="Times New Roman" w:cs="Times New Roman"/>
          <w:b/>
          <w:bCs/>
          <w:kern w:val="44"/>
          <w:sz w:val="36"/>
          <w:szCs w:val="36"/>
        </w:rPr>
      </w:pPr>
      <w:bookmarkStart w:id="131" w:name="_Toc488239696"/>
      <w:bookmarkStart w:id="132" w:name="_Toc1385"/>
      <w:bookmarkStart w:id="133" w:name="_Toc3622_WPSOffice_Level1"/>
      <w:r>
        <w:rPr>
          <w:rFonts w:hint="eastAsia" w:ascii="Times New Roman" w:hAnsi="Times New Roman" w:cs="Times New Roman"/>
          <w:b/>
          <w:bCs/>
          <w:kern w:val="44"/>
          <w:sz w:val="36"/>
          <w:szCs w:val="36"/>
        </w:rPr>
        <w:t>第十二章 规划分期</w:t>
      </w:r>
      <w:bookmarkEnd w:id="131"/>
      <w:bookmarkEnd w:id="132"/>
      <w:bookmarkEnd w:id="133"/>
    </w:p>
    <w:p>
      <w:pPr>
        <w:pStyle w:val="3"/>
        <w:spacing w:line="600" w:lineRule="exact"/>
        <w:ind w:firstLine="602"/>
      </w:pPr>
      <w:bookmarkStart w:id="134" w:name="_Toc17748"/>
      <w:bookmarkStart w:id="135" w:name="_Toc20743_WPSOffice_Level1"/>
      <w:r>
        <w:rPr>
          <w:rFonts w:hint="eastAsia"/>
        </w:rPr>
        <w:t>第四十四条 近期建设项目</w:t>
      </w:r>
      <w:bookmarkEnd w:id="134"/>
      <w:bookmarkEnd w:id="135"/>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公路方面由现状村内主要道路实现，建设各规划集中居民点道路。林业方面发展经济林，经果林。整治山坪塘。能源方面推广全村沼气池。完成土地整治。产业发展方面发展优质水稻，规模化无公害蔬菜基地；配套完善村内供电设施；新建1个通信接入网点、广播站，完成宽带网建设。</w:t>
      </w:r>
    </w:p>
    <w:p>
      <w:pPr>
        <w:pStyle w:val="3"/>
        <w:spacing w:line="600" w:lineRule="exact"/>
        <w:ind w:firstLine="602"/>
      </w:pPr>
      <w:bookmarkStart w:id="136" w:name="_Toc28316"/>
      <w:bookmarkStart w:id="137" w:name="_Toc28483_WPSOffice_Level1"/>
      <w:r>
        <w:rPr>
          <w:rFonts w:hint="eastAsia"/>
        </w:rPr>
        <w:t>第四十五条 远期建设</w:t>
      </w:r>
      <w:bookmarkEnd w:id="136"/>
      <w:bookmarkEnd w:id="137"/>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在整村脱贫之后，在巩固成绩的基础上逐年推进，实现机械化、规模化、生态化绿色农业；农民生活宽裕，2030年主要经济指标在现有基础上翻两番，全面实现小康；村民具有先进的思想观念、良好的道德风尚、科学健康的生活方式、文明向上的社会风貌；农村居民居住区环境进一步改善，村容整洁、设施标准、服务完善，管理有序；基层民主选举、民主决策、民主管理和民主监督机制完善，依法自治的能力不断增强。集体经济实力增强，建成重庆乃至西部地区有一定示范和样板作用的美丽乡村示范点。</w:t>
      </w:r>
    </w:p>
    <w:p>
      <w:pPr>
        <w:spacing w:line="600" w:lineRule="exact"/>
        <w:jc w:val="center"/>
        <w:outlineLvl w:val="0"/>
        <w:rPr>
          <w:rFonts w:ascii="Times New Roman" w:hAnsi="Times New Roman" w:cs="Times New Roman"/>
          <w:b/>
          <w:bCs/>
          <w:kern w:val="44"/>
          <w:sz w:val="36"/>
          <w:szCs w:val="36"/>
        </w:rPr>
      </w:pPr>
      <w:bookmarkStart w:id="138" w:name="_Toc4110_WPSOffice_Level1"/>
      <w:bookmarkStart w:id="139" w:name="_Toc488239697"/>
      <w:bookmarkStart w:id="140" w:name="_Toc8409"/>
      <w:r>
        <w:rPr>
          <w:rFonts w:hint="eastAsia" w:ascii="Times New Roman" w:hAnsi="Times New Roman" w:cs="Times New Roman"/>
          <w:b/>
          <w:bCs/>
          <w:kern w:val="44"/>
          <w:sz w:val="36"/>
          <w:szCs w:val="36"/>
        </w:rPr>
        <w:t>第十三章 规划实施保障</w:t>
      </w:r>
      <w:bookmarkEnd w:id="138"/>
      <w:bookmarkEnd w:id="139"/>
      <w:bookmarkEnd w:id="140"/>
    </w:p>
    <w:p>
      <w:pPr>
        <w:pStyle w:val="3"/>
        <w:spacing w:line="600" w:lineRule="exact"/>
        <w:ind w:firstLine="602"/>
      </w:pPr>
      <w:bookmarkStart w:id="141" w:name="_Toc19239_WPSOffice_Level1"/>
      <w:bookmarkStart w:id="142" w:name="_Toc1103"/>
      <w:r>
        <w:rPr>
          <w:rFonts w:hint="eastAsia"/>
        </w:rPr>
        <w:t>第四十六条 规划管理</w:t>
      </w:r>
      <w:bookmarkEnd w:id="141"/>
      <w:bookmarkEnd w:id="142"/>
    </w:p>
    <w:p>
      <w:pPr>
        <w:tabs>
          <w:tab w:val="left" w:pos="105"/>
          <w:tab w:val="left" w:pos="525"/>
          <w:tab w:val="left" w:pos="630"/>
          <w:tab w:val="left" w:pos="945"/>
          <w:tab w:val="left" w:pos="1931"/>
        </w:tabs>
        <w:spacing w:line="600" w:lineRule="exact"/>
        <w:ind w:firstLine="560" w:firstLineChars="200"/>
        <w:rPr>
          <w:sz w:val="28"/>
        </w:rPr>
      </w:pPr>
      <w:r>
        <w:rPr>
          <w:rFonts w:hint="eastAsia"/>
          <w:sz w:val="28"/>
        </w:rPr>
        <w:t>加强管理，建立村民主动参与建设管理的制度，严格查处违法占地和违法建设行为，严格查处规划建设管理中的违法失职行为，保证本规划的有效实施。</w:t>
      </w:r>
    </w:p>
    <w:p>
      <w:pPr>
        <w:tabs>
          <w:tab w:val="left" w:pos="105"/>
          <w:tab w:val="left" w:pos="525"/>
          <w:tab w:val="left" w:pos="630"/>
          <w:tab w:val="left" w:pos="945"/>
          <w:tab w:val="left" w:pos="1931"/>
        </w:tabs>
        <w:spacing w:line="600" w:lineRule="exact"/>
        <w:ind w:firstLine="560" w:firstLineChars="200"/>
        <w:rPr>
          <w:rFonts w:ascii="微软雅黑" w:hAnsi="微软雅黑" w:eastAsia="微软雅黑" w:cs="微软雅黑"/>
          <w:sz w:val="24"/>
          <w:szCs w:val="24"/>
        </w:rPr>
      </w:pPr>
      <w:r>
        <w:rPr>
          <w:rFonts w:hint="eastAsia"/>
          <w:sz w:val="28"/>
        </w:rPr>
        <w:t>在确保集中居民点建设用地总规模不突破的前提下，农村宅基地和村民整理节约的土地仍属农民集体所有，保证农民利益。</w:t>
      </w:r>
    </w:p>
    <w:p>
      <w:pPr>
        <w:pStyle w:val="3"/>
        <w:spacing w:line="600" w:lineRule="exact"/>
        <w:ind w:firstLine="602"/>
      </w:pPr>
      <w:bookmarkStart w:id="143" w:name="_Toc14886_WPSOffice_Level1"/>
      <w:bookmarkStart w:id="144" w:name="_Toc7702"/>
      <w:r>
        <w:rPr>
          <w:rFonts w:hint="eastAsia"/>
        </w:rPr>
        <w:t>第四十七条 规划技术</w:t>
      </w:r>
      <w:bookmarkEnd w:id="143"/>
      <w:bookmarkEnd w:id="144"/>
    </w:p>
    <w:p>
      <w:pPr>
        <w:spacing w:line="600" w:lineRule="exact"/>
        <w:ind w:firstLine="420"/>
        <w:rPr>
          <w:rFonts w:ascii="微软雅黑" w:hAnsi="微软雅黑" w:eastAsia="微软雅黑" w:cs="微软雅黑"/>
          <w:sz w:val="24"/>
          <w:szCs w:val="24"/>
        </w:rPr>
      </w:pPr>
      <w:r>
        <w:rPr>
          <w:rFonts w:hint="eastAsia"/>
          <w:sz w:val="28"/>
        </w:rPr>
        <w:t>加强农村建房规划标准的研究，指导居民建筑建设。加强镇域规划及相关专项规划的修编工作，以便在更大的范围内统筹兼顾，协调新农村建设。</w:t>
      </w:r>
    </w:p>
    <w:p>
      <w:pPr>
        <w:spacing w:line="600" w:lineRule="exact"/>
        <w:jc w:val="center"/>
        <w:outlineLvl w:val="0"/>
        <w:rPr>
          <w:rFonts w:ascii="Times New Roman" w:hAnsi="Times New Roman" w:cs="Times New Roman"/>
          <w:b/>
          <w:bCs/>
          <w:kern w:val="44"/>
          <w:sz w:val="36"/>
          <w:szCs w:val="36"/>
        </w:rPr>
      </w:pPr>
      <w:bookmarkStart w:id="145" w:name="_Toc14767_WPSOffice_Level1"/>
      <w:bookmarkStart w:id="146" w:name="_Toc488239698"/>
      <w:bookmarkStart w:id="147" w:name="_Toc11318"/>
      <w:r>
        <w:rPr>
          <w:rFonts w:hint="eastAsia" w:ascii="Times New Roman" w:hAnsi="Times New Roman" w:cs="Times New Roman"/>
          <w:b/>
          <w:bCs/>
          <w:kern w:val="44"/>
          <w:sz w:val="36"/>
          <w:szCs w:val="36"/>
        </w:rPr>
        <w:t>第十四章 附则</w:t>
      </w:r>
      <w:bookmarkEnd w:id="145"/>
      <w:bookmarkEnd w:id="146"/>
      <w:bookmarkEnd w:id="147"/>
    </w:p>
    <w:p>
      <w:pPr>
        <w:pStyle w:val="3"/>
        <w:spacing w:line="600" w:lineRule="exact"/>
        <w:ind w:firstLine="602"/>
      </w:pPr>
      <w:bookmarkStart w:id="148" w:name="_Toc14250"/>
      <w:bookmarkStart w:id="149" w:name="_Toc12758_WPSOffice_Level1"/>
      <w:r>
        <w:rPr>
          <w:rFonts w:hint="eastAsia"/>
        </w:rPr>
        <w:t>第四十八条 本规划自梁平区人民政府批准之日起生效。</w:t>
      </w:r>
      <w:bookmarkEnd w:id="148"/>
      <w:bookmarkEnd w:id="149"/>
    </w:p>
    <w:p>
      <w:pPr>
        <w:pStyle w:val="3"/>
        <w:spacing w:line="600" w:lineRule="exact"/>
        <w:ind w:firstLine="602"/>
      </w:pPr>
      <w:bookmarkStart w:id="150" w:name="_Toc23365"/>
      <w:r>
        <w:rPr>
          <w:rFonts w:hint="eastAsia"/>
        </w:rPr>
        <w:t>第四十九条 本规划一经批准，任何单位和个人不得擅自更改。确需对本规划进行更改时，必须按规定程序进行。</w:t>
      </w:r>
      <w:bookmarkEnd w:id="150"/>
    </w:p>
    <w:p>
      <w:pPr>
        <w:widowControl/>
        <w:spacing w:line="600" w:lineRule="exact"/>
        <w:jc w:val="left"/>
        <w:rPr>
          <w:rFonts w:ascii="Arial" w:hAnsi="Arial" w:eastAsia="黑体"/>
          <w:b/>
          <w:sz w:val="30"/>
        </w:rPr>
      </w:pPr>
      <w:r>
        <w:br w:type="page"/>
      </w:r>
    </w:p>
    <w:p>
      <w:pPr>
        <w:pStyle w:val="3"/>
        <w:spacing w:line="600" w:lineRule="exact"/>
        <w:ind w:firstLine="602"/>
      </w:pPr>
    </w:p>
    <w:p>
      <w:pPr>
        <w:widowControl/>
        <w:spacing w:line="600" w:lineRule="exact"/>
        <w:jc w:val="center"/>
        <w:rPr>
          <w:rFonts w:ascii="微软雅黑" w:hAnsi="微软雅黑" w:eastAsia="微软雅黑" w:cs="微软雅黑"/>
          <w:b/>
          <w:sz w:val="24"/>
          <w:szCs w:val="24"/>
        </w:rPr>
      </w:pPr>
      <w:bookmarkStart w:id="151" w:name="_Toc28586_WPSOffice_Level1"/>
      <w:bookmarkStart w:id="152" w:name="_Toc22190_WPSOffice_Level1"/>
      <w:r>
        <w:rPr>
          <w:rFonts w:hint="eastAsia" w:ascii="Calibri Light" w:hAnsi="Calibri Light" w:cs="Times New Roman"/>
          <w:sz w:val="24"/>
          <w:szCs w:val="20"/>
        </w:rPr>
        <w:t>附表1  新拱村村域空间功能布局统计表</w:t>
      </w:r>
      <w:bookmarkEnd w:id="151"/>
      <w:bookmarkEnd w:id="152"/>
      <w:r>
        <w:rPr>
          <w:rFonts w:hint="eastAsia" w:ascii="Calibri Light" w:hAnsi="Calibri Light" w:cs="Times New Roman"/>
          <w:sz w:val="24"/>
          <w:szCs w:val="20"/>
        </w:rPr>
        <w:t xml:space="preserve"> </w:t>
      </w:r>
      <w:r>
        <w:rPr>
          <w:rFonts w:hint="eastAsia" w:ascii="微软雅黑" w:hAnsi="微软雅黑" w:eastAsia="微软雅黑" w:cs="微软雅黑"/>
          <w:b/>
          <w:sz w:val="24"/>
          <w:szCs w:val="24"/>
        </w:rPr>
        <w:t xml:space="preserve">                                                              </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2935"/>
        <w:gridCol w:w="2057"/>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tcPr>
          <w:p>
            <w:pPr>
              <w:pStyle w:val="57"/>
              <w:spacing w:line="600" w:lineRule="exact"/>
            </w:pPr>
            <w:r>
              <w:rPr>
                <w:rFonts w:hint="eastAsia"/>
              </w:rPr>
              <w:t>空间类型</w:t>
            </w:r>
          </w:p>
        </w:tc>
        <w:tc>
          <w:tcPr>
            <w:tcW w:w="2935" w:type="dxa"/>
          </w:tcPr>
          <w:p>
            <w:pPr>
              <w:pStyle w:val="57"/>
              <w:spacing w:line="600" w:lineRule="exact"/>
            </w:pPr>
            <w:r>
              <w:rPr>
                <w:rFonts w:hint="eastAsia"/>
              </w:rPr>
              <w:t>用地类型</w:t>
            </w:r>
          </w:p>
        </w:tc>
        <w:tc>
          <w:tcPr>
            <w:tcW w:w="2057" w:type="dxa"/>
          </w:tcPr>
          <w:p>
            <w:pPr>
              <w:pStyle w:val="57"/>
              <w:spacing w:line="600" w:lineRule="exact"/>
            </w:pPr>
            <w:r>
              <w:rPr>
                <w:rFonts w:hint="eastAsia"/>
              </w:rPr>
              <w:t>面积（公顷）</w:t>
            </w:r>
          </w:p>
        </w:tc>
        <w:tc>
          <w:tcPr>
            <w:tcW w:w="1473" w:type="dxa"/>
          </w:tcPr>
          <w:p>
            <w:pPr>
              <w:pStyle w:val="57"/>
              <w:spacing w:line="600" w:lineRule="exact"/>
            </w:pPr>
            <w:r>
              <w:rPr>
                <w:rFonts w:hint="eastAsia"/>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restart"/>
            <w:vAlign w:val="center"/>
          </w:tcPr>
          <w:p>
            <w:pPr>
              <w:pStyle w:val="57"/>
              <w:spacing w:line="600" w:lineRule="exact"/>
            </w:pPr>
            <w:r>
              <w:rPr>
                <w:rFonts w:hint="eastAsia"/>
              </w:rPr>
              <w:t>生产空间</w:t>
            </w:r>
          </w:p>
        </w:tc>
        <w:tc>
          <w:tcPr>
            <w:tcW w:w="2935" w:type="dxa"/>
          </w:tcPr>
          <w:p>
            <w:pPr>
              <w:pStyle w:val="57"/>
              <w:spacing w:line="600" w:lineRule="exact"/>
            </w:pPr>
            <w:r>
              <w:rPr>
                <w:rFonts w:hint="eastAsia"/>
              </w:rPr>
              <w:t>耕地</w:t>
            </w:r>
          </w:p>
        </w:tc>
        <w:tc>
          <w:tcPr>
            <w:tcW w:w="2057" w:type="dxa"/>
          </w:tcPr>
          <w:p>
            <w:pPr>
              <w:pStyle w:val="57"/>
              <w:spacing w:line="600" w:lineRule="exact"/>
            </w:pPr>
            <w:r>
              <w:rPr>
                <w:rFonts w:hint="eastAsia"/>
              </w:rPr>
              <w:t>221.47</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园地</w:t>
            </w:r>
          </w:p>
        </w:tc>
        <w:tc>
          <w:tcPr>
            <w:tcW w:w="2057" w:type="dxa"/>
          </w:tcPr>
          <w:p>
            <w:pPr>
              <w:pStyle w:val="57"/>
              <w:spacing w:line="600" w:lineRule="exact"/>
            </w:pPr>
            <w:r>
              <w:rPr>
                <w:rFonts w:hint="eastAsia"/>
              </w:rPr>
              <w:t>6.33</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牧草地</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设施农用地</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田坎</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农村道路</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57" w:type="dxa"/>
            <w:vMerge w:val="continue"/>
            <w:vAlign w:val="center"/>
          </w:tcPr>
          <w:p>
            <w:pPr>
              <w:pStyle w:val="57"/>
              <w:spacing w:line="600" w:lineRule="exact"/>
            </w:pPr>
          </w:p>
        </w:tc>
        <w:tc>
          <w:tcPr>
            <w:tcW w:w="2935" w:type="dxa"/>
            <w:vAlign w:val="center"/>
          </w:tcPr>
          <w:p>
            <w:pPr>
              <w:pStyle w:val="57"/>
              <w:spacing w:line="600" w:lineRule="exact"/>
            </w:pPr>
            <w:r>
              <w:rPr>
                <w:rFonts w:hint="eastAsia"/>
              </w:rPr>
              <w:t>坑塘水面</w:t>
            </w:r>
          </w:p>
        </w:tc>
        <w:tc>
          <w:tcPr>
            <w:tcW w:w="2057" w:type="dxa"/>
          </w:tcPr>
          <w:p>
            <w:pPr>
              <w:pStyle w:val="57"/>
              <w:spacing w:line="600" w:lineRule="exact"/>
            </w:pPr>
            <w:r>
              <w:rPr>
                <w:rFonts w:hint="eastAsia"/>
              </w:rPr>
              <w:t>14.19</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vAlign w:val="center"/>
          </w:tcPr>
          <w:p>
            <w:pPr>
              <w:pStyle w:val="57"/>
              <w:spacing w:line="600" w:lineRule="exact"/>
            </w:pPr>
            <w:r>
              <w:rPr>
                <w:rFonts w:hint="eastAsia"/>
              </w:rPr>
              <w:t>农田水利用地</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vAlign w:val="center"/>
          </w:tcPr>
          <w:p>
            <w:pPr>
              <w:pStyle w:val="57"/>
              <w:spacing w:line="600" w:lineRule="exact"/>
            </w:pPr>
          </w:p>
        </w:tc>
        <w:tc>
          <w:tcPr>
            <w:tcW w:w="2935" w:type="dxa"/>
          </w:tcPr>
          <w:p>
            <w:pPr>
              <w:pStyle w:val="57"/>
              <w:spacing w:line="600" w:lineRule="exact"/>
            </w:pPr>
            <w:r>
              <w:rPr>
                <w:rFonts w:hint="eastAsia"/>
              </w:rPr>
              <w:t>小计</w:t>
            </w:r>
          </w:p>
        </w:tc>
        <w:tc>
          <w:tcPr>
            <w:tcW w:w="2057" w:type="dxa"/>
          </w:tcPr>
          <w:p>
            <w:pPr>
              <w:pStyle w:val="57"/>
              <w:spacing w:line="600" w:lineRule="exact"/>
            </w:pPr>
            <w:r>
              <w:rPr>
                <w:rFonts w:hint="eastAsia"/>
              </w:rPr>
              <w:t>259.59</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restart"/>
            <w:vAlign w:val="center"/>
          </w:tcPr>
          <w:p>
            <w:pPr>
              <w:pStyle w:val="57"/>
              <w:spacing w:line="600" w:lineRule="exact"/>
            </w:pPr>
            <w:r>
              <w:rPr>
                <w:rFonts w:hint="eastAsia"/>
              </w:rPr>
              <w:t>生活空间</w:t>
            </w:r>
          </w:p>
        </w:tc>
        <w:tc>
          <w:tcPr>
            <w:tcW w:w="2935" w:type="dxa"/>
          </w:tcPr>
          <w:p>
            <w:pPr>
              <w:pStyle w:val="57"/>
              <w:spacing w:line="600" w:lineRule="exact"/>
            </w:pPr>
            <w:r>
              <w:rPr>
                <w:rFonts w:hint="eastAsia"/>
              </w:rPr>
              <w:t>现状建设用地</w:t>
            </w:r>
          </w:p>
        </w:tc>
        <w:tc>
          <w:tcPr>
            <w:tcW w:w="2057" w:type="dxa"/>
          </w:tcPr>
          <w:p>
            <w:pPr>
              <w:pStyle w:val="57"/>
              <w:spacing w:line="600" w:lineRule="exact"/>
            </w:pPr>
            <w:r>
              <w:rPr>
                <w:rFonts w:hint="eastAsia"/>
              </w:rPr>
              <w:t>65.66</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新增建设用地</w:t>
            </w:r>
          </w:p>
        </w:tc>
        <w:tc>
          <w:tcPr>
            <w:tcW w:w="2057" w:type="dxa"/>
          </w:tcPr>
          <w:p>
            <w:pPr>
              <w:pStyle w:val="57"/>
              <w:spacing w:line="600" w:lineRule="exact"/>
            </w:pPr>
            <w:r>
              <w:rPr>
                <w:rFonts w:hint="eastAsia"/>
              </w:rPr>
              <w:t>10.46</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小计</w:t>
            </w:r>
          </w:p>
        </w:tc>
        <w:tc>
          <w:tcPr>
            <w:tcW w:w="2057" w:type="dxa"/>
          </w:tcPr>
          <w:p>
            <w:pPr>
              <w:pStyle w:val="57"/>
              <w:spacing w:line="600" w:lineRule="exact"/>
            </w:pPr>
            <w:r>
              <w:rPr>
                <w:rFonts w:hint="eastAsia"/>
              </w:rPr>
              <w:t>76.12</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restart"/>
            <w:vAlign w:val="center"/>
          </w:tcPr>
          <w:p>
            <w:pPr>
              <w:pStyle w:val="57"/>
              <w:spacing w:line="600" w:lineRule="exact"/>
            </w:pPr>
            <w:r>
              <w:rPr>
                <w:rFonts w:hint="eastAsia"/>
              </w:rPr>
              <w:t>生态空间</w:t>
            </w:r>
          </w:p>
        </w:tc>
        <w:tc>
          <w:tcPr>
            <w:tcW w:w="2935" w:type="dxa"/>
          </w:tcPr>
          <w:p>
            <w:pPr>
              <w:pStyle w:val="57"/>
              <w:spacing w:line="600" w:lineRule="exact"/>
            </w:pPr>
            <w:r>
              <w:rPr>
                <w:rFonts w:hint="eastAsia"/>
              </w:rPr>
              <w:t>自然保护区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风景名胜区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森林公园</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湿地公园</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“四山”地区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饮用水源及其保护区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II级以上林地</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郁闭度大于0.7的林地</w:t>
            </w:r>
          </w:p>
        </w:tc>
        <w:tc>
          <w:tcPr>
            <w:tcW w:w="2057" w:type="dxa"/>
          </w:tcPr>
          <w:p>
            <w:pPr>
              <w:pStyle w:val="57"/>
              <w:spacing w:line="600" w:lineRule="exact"/>
            </w:pPr>
            <w:r>
              <w:rPr>
                <w:rFonts w:hint="eastAsia"/>
              </w:rPr>
              <w:t>17.31</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地质灾害高易发区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美丽山水需要保护的范围</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生态恢复区</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其他生态空间</w:t>
            </w:r>
          </w:p>
        </w:tc>
        <w:tc>
          <w:tcPr>
            <w:tcW w:w="2057" w:type="dxa"/>
          </w:tcPr>
          <w:p>
            <w:pPr>
              <w:pStyle w:val="57"/>
              <w:spacing w:line="600" w:lineRule="exact"/>
            </w:pP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vMerge w:val="continue"/>
          </w:tcPr>
          <w:p>
            <w:pPr>
              <w:pStyle w:val="57"/>
              <w:spacing w:line="600" w:lineRule="exact"/>
            </w:pPr>
          </w:p>
        </w:tc>
        <w:tc>
          <w:tcPr>
            <w:tcW w:w="2935" w:type="dxa"/>
          </w:tcPr>
          <w:p>
            <w:pPr>
              <w:pStyle w:val="57"/>
              <w:spacing w:line="600" w:lineRule="exact"/>
            </w:pPr>
            <w:r>
              <w:rPr>
                <w:rFonts w:hint="eastAsia"/>
              </w:rPr>
              <w:t>小计</w:t>
            </w:r>
          </w:p>
        </w:tc>
        <w:tc>
          <w:tcPr>
            <w:tcW w:w="2057" w:type="dxa"/>
          </w:tcPr>
          <w:p>
            <w:pPr>
              <w:pStyle w:val="57"/>
              <w:spacing w:line="600" w:lineRule="exact"/>
            </w:pPr>
            <w:r>
              <w:rPr>
                <w:rFonts w:hint="eastAsia"/>
              </w:rPr>
              <w:t>17.31</w:t>
            </w:r>
          </w:p>
        </w:tc>
        <w:tc>
          <w:tcPr>
            <w:tcW w:w="1473" w:type="dxa"/>
          </w:tcPr>
          <w:p>
            <w:pPr>
              <w:pStyle w:val="57"/>
              <w:spacing w:line="6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7" w:type="dxa"/>
          </w:tcPr>
          <w:p>
            <w:pPr>
              <w:pStyle w:val="57"/>
              <w:spacing w:line="600" w:lineRule="exact"/>
            </w:pPr>
            <w:r>
              <w:rPr>
                <w:rFonts w:hint="eastAsia"/>
              </w:rPr>
              <w:t>合计</w:t>
            </w:r>
          </w:p>
        </w:tc>
        <w:tc>
          <w:tcPr>
            <w:tcW w:w="2935" w:type="dxa"/>
          </w:tcPr>
          <w:p>
            <w:pPr>
              <w:pStyle w:val="57"/>
              <w:spacing w:line="600" w:lineRule="exact"/>
            </w:pPr>
          </w:p>
        </w:tc>
        <w:tc>
          <w:tcPr>
            <w:tcW w:w="2057" w:type="dxa"/>
          </w:tcPr>
          <w:p>
            <w:pPr>
              <w:pStyle w:val="57"/>
              <w:spacing w:line="600" w:lineRule="exact"/>
            </w:pPr>
            <w:r>
              <w:rPr>
                <w:rFonts w:hint="eastAsia"/>
              </w:rPr>
              <w:t>335.71</w:t>
            </w:r>
          </w:p>
        </w:tc>
        <w:tc>
          <w:tcPr>
            <w:tcW w:w="1473" w:type="dxa"/>
          </w:tcPr>
          <w:p>
            <w:pPr>
              <w:pStyle w:val="57"/>
              <w:spacing w:line="600" w:lineRule="exact"/>
            </w:pPr>
          </w:p>
        </w:tc>
      </w:tr>
    </w:tbl>
    <w:p>
      <w:pPr>
        <w:widowControl/>
        <w:spacing w:line="600" w:lineRule="exact"/>
        <w:jc w:val="center"/>
        <w:rPr>
          <w:rFonts w:ascii="Calibri Light" w:hAnsi="Calibri Light" w:cs="Times New Roman"/>
          <w:sz w:val="24"/>
          <w:szCs w:val="20"/>
        </w:rPr>
      </w:pPr>
    </w:p>
    <w:p>
      <w:pPr>
        <w:widowControl/>
        <w:spacing w:line="600" w:lineRule="exact"/>
        <w:jc w:val="center"/>
        <w:rPr>
          <w:rFonts w:ascii="Calibri Light" w:hAnsi="Calibri Light" w:cs="Times New Roman"/>
          <w:sz w:val="24"/>
          <w:szCs w:val="20"/>
        </w:rPr>
      </w:pPr>
      <w:bookmarkStart w:id="153" w:name="_Toc12883_WPSOffice_Level1"/>
      <w:bookmarkStart w:id="154" w:name="_Toc30367_WPSOffice_Level1"/>
      <w:r>
        <w:rPr>
          <w:rFonts w:hint="eastAsia" w:ascii="Calibri Light" w:hAnsi="Calibri Light" w:cs="Times New Roman"/>
          <w:sz w:val="24"/>
          <w:szCs w:val="20"/>
        </w:rPr>
        <w:t>附表2  新拱村现状土地利用汇总表</w:t>
      </w:r>
      <w:bookmarkEnd w:id="153"/>
      <w:bookmarkEnd w:id="154"/>
    </w:p>
    <w:tbl>
      <w:tblPr>
        <w:tblStyle w:val="16"/>
        <w:tblW w:w="8336" w:type="dxa"/>
        <w:tblInd w:w="0" w:type="dxa"/>
        <w:tblLayout w:type="fixed"/>
        <w:tblCellMar>
          <w:top w:w="15" w:type="dxa"/>
          <w:left w:w="15" w:type="dxa"/>
          <w:bottom w:w="15" w:type="dxa"/>
          <w:right w:w="15" w:type="dxa"/>
        </w:tblCellMar>
      </w:tblPr>
      <w:tblGrid>
        <w:gridCol w:w="1687"/>
        <w:gridCol w:w="1647"/>
        <w:gridCol w:w="2021"/>
        <w:gridCol w:w="1569"/>
        <w:gridCol w:w="1412"/>
      </w:tblGrid>
      <w:tr>
        <w:tblPrEx>
          <w:tblCellMar>
            <w:top w:w="15" w:type="dxa"/>
            <w:left w:w="15" w:type="dxa"/>
            <w:bottom w:w="15" w:type="dxa"/>
            <w:right w:w="15" w:type="dxa"/>
          </w:tblCellMar>
        </w:tblPrEx>
        <w:trPr>
          <w:trHeight w:val="48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一级类</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二级类</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三级类</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面积（公顷）</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比例（%）</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农用地</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耕地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76.49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15.61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水浇地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旱地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208.63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42.58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其中</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基本农田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果园</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47.31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9.66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园地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茶园</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林地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灌木林地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FF0000"/>
                <w:sz w:val="22"/>
              </w:rPr>
            </w:pPr>
            <w:r>
              <w:rPr>
                <w:rFonts w:hint="eastAsia"/>
                <w:sz w:val="22"/>
              </w:rPr>
              <w:t xml:space="preserve">10.32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2.11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其他林地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10.41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2.13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有林地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98.11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20.03 </w:t>
            </w: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牧草地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其他草地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4.72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0.96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其他农用地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设施农用地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农村道路</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坑塘水面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1.94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0.40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农田水利用地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4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田坎</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农用地合计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457.94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93.47 </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建设用地</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城乡建设用地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城市用地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建制镇用地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农村居民点用地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31.25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6.38 </w:t>
            </w: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采矿用地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480"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其他独立建设用地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交通水利用地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铁路用地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公路用地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民用机场用地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港口码头用地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管道运输用地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水库水面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5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水工建筑用地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其他建设用地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风景名胜设施用地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特殊用地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盐田</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建设用地合计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31.25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6.38 </w:t>
            </w:r>
          </w:p>
        </w:tc>
      </w:tr>
      <w:tr>
        <w:tblPrEx>
          <w:tblCellMar>
            <w:top w:w="15" w:type="dxa"/>
            <w:left w:w="15" w:type="dxa"/>
            <w:bottom w:w="15" w:type="dxa"/>
            <w:right w:w="15" w:type="dxa"/>
          </w:tblCellMar>
        </w:tblPrEx>
        <w:trPr>
          <w:trHeight w:val="285" w:hRule="atLeast"/>
        </w:trPr>
        <w:tc>
          <w:tcPr>
            <w:tcW w:w="1687"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其他土地</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水域</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河流水面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湖泊水面</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内陆滩涂</w:t>
            </w: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自然保留地</w:t>
            </w: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300" w:hRule="atLeast"/>
        </w:trPr>
        <w:tc>
          <w:tcPr>
            <w:tcW w:w="1687"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裸地</w:t>
            </w: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0.72 </w:t>
            </w:r>
          </w:p>
        </w:tc>
        <w:tc>
          <w:tcPr>
            <w:tcW w:w="1412"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0.15 </w:t>
            </w:r>
          </w:p>
        </w:tc>
      </w:tr>
      <w:tr>
        <w:tblPrEx>
          <w:tblCellMar>
            <w:top w:w="15" w:type="dxa"/>
            <w:left w:w="15" w:type="dxa"/>
            <w:bottom w:w="15" w:type="dxa"/>
            <w:right w:w="15" w:type="dxa"/>
          </w:tblCellMar>
        </w:tblPrEx>
        <w:trPr>
          <w:trHeight w:val="300"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其他土地合计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8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合计</w:t>
            </w:r>
          </w:p>
        </w:tc>
        <w:tc>
          <w:tcPr>
            <w:tcW w:w="1647"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21"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69"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489.91 </w:t>
            </w:r>
          </w:p>
        </w:tc>
        <w:tc>
          <w:tcPr>
            <w:tcW w:w="1412"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100</w:t>
            </w:r>
          </w:p>
        </w:tc>
      </w:tr>
    </w:tbl>
    <w:p>
      <w:pPr>
        <w:widowControl/>
        <w:spacing w:line="600" w:lineRule="exact"/>
        <w:jc w:val="center"/>
        <w:rPr>
          <w:rFonts w:ascii="Calibri Light" w:hAnsi="Calibri Light" w:cs="Times New Roman"/>
          <w:sz w:val="24"/>
          <w:szCs w:val="20"/>
        </w:rPr>
      </w:pPr>
    </w:p>
    <w:p>
      <w:pPr>
        <w:widowControl/>
        <w:spacing w:line="600" w:lineRule="exact"/>
        <w:jc w:val="center"/>
        <w:rPr>
          <w:rFonts w:ascii="Calibri Light" w:hAnsi="Calibri Light" w:cs="Times New Roman"/>
          <w:sz w:val="24"/>
          <w:szCs w:val="20"/>
        </w:rPr>
      </w:pPr>
      <w:bookmarkStart w:id="155" w:name="_Toc5321_WPSOffice_Level1"/>
      <w:bookmarkStart w:id="156" w:name="_Toc1282_WPSOffice_Level1"/>
      <w:r>
        <w:rPr>
          <w:rFonts w:hint="eastAsia" w:ascii="Calibri Light" w:hAnsi="Calibri Light" w:cs="Times New Roman"/>
          <w:sz w:val="24"/>
          <w:szCs w:val="20"/>
        </w:rPr>
        <w:t>附表3 新拱村土地利用规划地类统计表</w:t>
      </w:r>
      <w:bookmarkEnd w:id="155"/>
      <w:bookmarkEnd w:id="156"/>
    </w:p>
    <w:tbl>
      <w:tblPr>
        <w:tblStyle w:val="16"/>
        <w:tblW w:w="8336" w:type="dxa"/>
        <w:tblInd w:w="0" w:type="dxa"/>
        <w:tblLayout w:type="fixed"/>
        <w:tblCellMar>
          <w:top w:w="15" w:type="dxa"/>
          <w:left w:w="15" w:type="dxa"/>
          <w:bottom w:w="15" w:type="dxa"/>
          <w:right w:w="15" w:type="dxa"/>
        </w:tblCellMar>
      </w:tblPr>
      <w:tblGrid>
        <w:gridCol w:w="1624"/>
        <w:gridCol w:w="1663"/>
        <w:gridCol w:w="2039"/>
        <w:gridCol w:w="1584"/>
        <w:gridCol w:w="1426"/>
      </w:tblGrid>
      <w:tr>
        <w:tblPrEx>
          <w:tblCellMar>
            <w:top w:w="15" w:type="dxa"/>
            <w:left w:w="15" w:type="dxa"/>
            <w:bottom w:w="15" w:type="dxa"/>
            <w:right w:w="15" w:type="dxa"/>
          </w:tblCellMar>
        </w:tblPrEx>
        <w:trPr>
          <w:trHeight w:val="480"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一级类</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二级类</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三级类</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面积（公顷）</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比例（%）</w:t>
            </w:r>
          </w:p>
        </w:tc>
      </w:tr>
      <w:tr>
        <w:tblPrEx>
          <w:tblCellMar>
            <w:top w:w="15" w:type="dxa"/>
            <w:left w:w="15" w:type="dxa"/>
            <w:bottom w:w="15" w:type="dxa"/>
            <w:right w:w="15" w:type="dxa"/>
          </w:tblCellMar>
        </w:tblPrEx>
        <w:trPr>
          <w:trHeight w:val="285" w:hRule="atLeast"/>
        </w:trPr>
        <w:tc>
          <w:tcPr>
            <w:tcW w:w="1624"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农用地</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耕地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水田</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69.64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14.18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旱地</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184.90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37.65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其中</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基本农田</w:t>
            </w: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t>170.79</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t>50.87</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园地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果园</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74.73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15.22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林地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有林地</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119.90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24.42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其他农用地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坑塘水面</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1.94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0.40 </w:t>
            </w:r>
          </w:p>
        </w:tc>
      </w:tr>
      <w:tr>
        <w:tblPrEx>
          <w:tblCellMar>
            <w:top w:w="15" w:type="dxa"/>
            <w:left w:w="15" w:type="dxa"/>
            <w:bottom w:w="15" w:type="dxa"/>
            <w:right w:w="15" w:type="dxa"/>
          </w:tblCellMar>
        </w:tblPrEx>
        <w:trPr>
          <w:trHeight w:val="300"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农用地合计</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451.10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91.86 </w:t>
            </w:r>
          </w:p>
        </w:tc>
      </w:tr>
      <w:tr>
        <w:tblPrEx>
          <w:tblCellMar>
            <w:top w:w="15" w:type="dxa"/>
            <w:left w:w="15" w:type="dxa"/>
            <w:bottom w:w="15" w:type="dxa"/>
            <w:right w:w="15" w:type="dxa"/>
          </w:tblCellMar>
        </w:tblPrEx>
        <w:trPr>
          <w:trHeight w:val="285" w:hRule="atLeast"/>
        </w:trPr>
        <w:tc>
          <w:tcPr>
            <w:tcW w:w="1624" w:type="dxa"/>
            <w:vMerge w:val="restart"/>
            <w:tcBorders>
              <w:top w:val="single" w:color="000000" w:sz="4" w:space="0"/>
              <w:left w:val="single" w:color="000000" w:sz="4" w:space="0"/>
              <w:right w:val="single" w:color="000000" w:sz="4" w:space="0"/>
            </w:tcBorders>
            <w:vAlign w:val="center"/>
          </w:tcPr>
          <w:p>
            <w:pPr>
              <w:pStyle w:val="57"/>
              <w:spacing w:line="600" w:lineRule="exact"/>
            </w:pPr>
            <w:r>
              <w:rPr>
                <w:rFonts w:hint="eastAsia"/>
              </w:rPr>
              <w:t>建设用地</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城乡建设用地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农村居民点用地</w:t>
            </w: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34.52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sz w:val="22"/>
              </w:rPr>
            </w:pPr>
            <w:r>
              <w:rPr>
                <w:rFonts w:hint="eastAsia"/>
                <w:sz w:val="22"/>
              </w:rPr>
              <w:t xml:space="preserve">7.03 </w:t>
            </w: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采矿用地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公路用地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24" w:type="dxa"/>
            <w:vMerge w:val="continue"/>
            <w:tcBorders>
              <w:left w:val="single" w:color="000000" w:sz="4" w:space="0"/>
              <w:bottom w:val="single" w:color="000000" w:sz="4" w:space="0"/>
              <w:right w:val="single" w:color="000000" w:sz="4" w:space="0"/>
            </w:tcBorders>
            <w:vAlign w:val="center"/>
          </w:tcPr>
          <w:p>
            <w:pPr>
              <w:pStyle w:val="57"/>
              <w:spacing w:line="600" w:lineRule="exact"/>
            </w:pP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水利设施用地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建设用地合计</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34.52 </w:t>
            </w:r>
          </w:p>
        </w:tc>
        <w:tc>
          <w:tcPr>
            <w:tcW w:w="1426"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7.03 </w:t>
            </w:r>
          </w:p>
        </w:tc>
      </w:tr>
      <w:tr>
        <w:tblPrEx>
          <w:tblCellMar>
            <w:top w:w="15" w:type="dxa"/>
            <w:left w:w="15" w:type="dxa"/>
            <w:bottom w:w="15" w:type="dxa"/>
            <w:right w:w="15" w:type="dxa"/>
          </w:tblCellMar>
        </w:tblPrEx>
        <w:trPr>
          <w:trHeight w:val="285"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其他土地</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自然保留地</w:t>
            </w: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t>5.44</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t>1.11</w:t>
            </w:r>
          </w:p>
        </w:tc>
      </w:tr>
      <w:tr>
        <w:tblPrEx>
          <w:tblCellMar>
            <w:top w:w="15" w:type="dxa"/>
            <w:left w:w="15" w:type="dxa"/>
            <w:bottom w:w="15" w:type="dxa"/>
            <w:right w:w="15" w:type="dxa"/>
          </w:tblCellMar>
        </w:tblPrEx>
        <w:trPr>
          <w:trHeight w:val="285"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其他土地</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 xml:space="preserve"> </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r>
      <w:tr>
        <w:tblPrEx>
          <w:tblCellMar>
            <w:top w:w="15" w:type="dxa"/>
            <w:left w:w="15" w:type="dxa"/>
            <w:bottom w:w="15" w:type="dxa"/>
            <w:right w:w="15" w:type="dxa"/>
          </w:tblCellMar>
        </w:tblPrEx>
        <w:trPr>
          <w:trHeight w:val="285" w:hRule="atLeast"/>
        </w:trPr>
        <w:tc>
          <w:tcPr>
            <w:tcW w:w="1624"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合计</w:t>
            </w:r>
          </w:p>
        </w:tc>
        <w:tc>
          <w:tcPr>
            <w:tcW w:w="1663"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2039"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p>
        </w:tc>
        <w:tc>
          <w:tcPr>
            <w:tcW w:w="1584" w:type="dxa"/>
            <w:tcBorders>
              <w:top w:val="single" w:color="000000" w:sz="4" w:space="0"/>
              <w:left w:val="single" w:color="000000" w:sz="4" w:space="0"/>
              <w:bottom w:val="single" w:color="000000" w:sz="4" w:space="0"/>
              <w:right w:val="single" w:color="000000" w:sz="4" w:space="0"/>
            </w:tcBorders>
            <w:vAlign w:val="center"/>
          </w:tcPr>
          <w:p>
            <w:pPr>
              <w:spacing w:line="600" w:lineRule="exact"/>
              <w:jc w:val="center"/>
              <w:rPr>
                <w:rFonts w:ascii="宋体" w:hAnsi="宋体" w:cs="宋体"/>
                <w:color w:val="000000"/>
                <w:sz w:val="22"/>
              </w:rPr>
            </w:pPr>
            <w:r>
              <w:rPr>
                <w:rFonts w:hint="eastAsia"/>
                <w:color w:val="000000"/>
                <w:sz w:val="22"/>
              </w:rPr>
              <w:t xml:space="preserve">491.06 </w:t>
            </w:r>
          </w:p>
        </w:tc>
        <w:tc>
          <w:tcPr>
            <w:tcW w:w="1426" w:type="dxa"/>
            <w:tcBorders>
              <w:top w:val="single" w:color="000000" w:sz="4" w:space="0"/>
              <w:left w:val="single" w:color="000000" w:sz="4" w:space="0"/>
              <w:bottom w:val="single" w:color="000000" w:sz="4" w:space="0"/>
              <w:right w:val="single" w:color="000000" w:sz="4" w:space="0"/>
            </w:tcBorders>
            <w:vAlign w:val="center"/>
          </w:tcPr>
          <w:p>
            <w:pPr>
              <w:pStyle w:val="57"/>
              <w:spacing w:line="600" w:lineRule="exact"/>
            </w:pPr>
            <w:r>
              <w:rPr>
                <w:rFonts w:hint="eastAsia"/>
              </w:rPr>
              <w:t>100.00</w:t>
            </w:r>
          </w:p>
        </w:tc>
      </w:tr>
    </w:tbl>
    <w:p>
      <w:pPr>
        <w:pStyle w:val="59"/>
        <w:ind w:firstLine="0" w:firstLineChars="0"/>
        <w:rPr>
          <w:color w:val="000000"/>
        </w:rPr>
      </w:pPr>
    </w:p>
    <w:p>
      <w:pPr>
        <w:pStyle w:val="59"/>
        <w:ind w:left="1200" w:hanging="1200" w:hangingChars="500"/>
        <w:rPr>
          <w:rFonts w:hint="eastAsia"/>
          <w:color w:val="000000"/>
        </w:rPr>
      </w:pPr>
      <w:r>
        <w:rPr>
          <w:rFonts w:hint="eastAsia"/>
          <w:color w:val="000000"/>
        </w:rPr>
        <w:t>附图：1重庆市梁平区礼让镇新拱村村域影像图</w:t>
      </w:r>
    </w:p>
    <w:p>
      <w:pPr>
        <w:pStyle w:val="59"/>
        <w:ind w:left="1558" w:leftChars="342" w:hanging="840" w:hangingChars="350"/>
        <w:rPr>
          <w:rFonts w:hint="eastAsia"/>
          <w:color w:val="000000"/>
        </w:rPr>
      </w:pPr>
      <w:r>
        <w:rPr>
          <w:rFonts w:hint="eastAsia"/>
          <w:color w:val="000000"/>
        </w:rPr>
        <w:t>2重庆市梁平区礼让镇新拱村土地利用现状图</w:t>
      </w:r>
    </w:p>
    <w:p>
      <w:pPr>
        <w:pStyle w:val="59"/>
        <w:ind w:left="1558" w:leftChars="342" w:hanging="840" w:hangingChars="350"/>
        <w:rPr>
          <w:rFonts w:hint="eastAsia"/>
          <w:color w:val="000000"/>
        </w:rPr>
      </w:pPr>
      <w:r>
        <w:rPr>
          <w:rFonts w:hint="eastAsia"/>
          <w:color w:val="000000"/>
        </w:rPr>
        <w:t>3重庆市梁平区礼让镇新拱村土地利用规划图</w:t>
      </w:r>
    </w:p>
    <w:p>
      <w:pPr>
        <w:pStyle w:val="59"/>
        <w:ind w:left="1558" w:leftChars="342" w:hanging="840" w:hangingChars="350"/>
        <w:rPr>
          <w:rFonts w:hint="eastAsia"/>
          <w:color w:val="000000"/>
        </w:rPr>
      </w:pPr>
      <w:r>
        <w:rPr>
          <w:rFonts w:hint="eastAsia"/>
          <w:color w:val="000000"/>
        </w:rPr>
        <w:t>4重庆市梁平区礼让镇新拱村空间功能布局规划图</w:t>
      </w:r>
    </w:p>
    <w:p>
      <w:pPr>
        <w:pStyle w:val="59"/>
        <w:ind w:firstLine="720" w:firstLineChars="300"/>
        <w:rPr>
          <w:rFonts w:hint="eastAsia"/>
          <w:color w:val="000000"/>
        </w:rPr>
      </w:pPr>
      <w:r>
        <w:rPr>
          <w:rFonts w:hint="eastAsia"/>
          <w:color w:val="000000"/>
        </w:rPr>
        <w:t>5重庆市梁平区礼让镇新拱村农房建设指引图一</w:t>
      </w:r>
    </w:p>
    <w:p>
      <w:pPr>
        <w:ind w:firstLine="735" w:firstLineChars="350"/>
        <w:rPr>
          <w:rFonts w:hint="eastAsia"/>
        </w:rPr>
      </w:pPr>
      <w:r>
        <w:rPr>
          <w:rFonts w:hint="eastAsia"/>
        </w:rPr>
        <w:t>6</w:t>
      </w:r>
      <w:r>
        <w:rPr>
          <w:rFonts w:hint="eastAsia"/>
          <w:color w:val="000000"/>
        </w:rPr>
        <w:t>重庆市梁平区礼让镇新拱村农房建设指引图二</w:t>
      </w: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1312"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5274310" cy="7461885"/>
                    </a:xfrm>
                    <a:prstGeom prst="rect">
                      <a:avLst/>
                    </a:prstGeom>
                  </pic:spPr>
                </pic:pic>
              </a:graphicData>
            </a:graphic>
          </wp:anchor>
        </w:drawing>
      </w:r>
    </w:p>
    <w:p>
      <w:pPr>
        <w:spacing w:line="600" w:lineRule="exact"/>
        <w:rPr>
          <w:rFonts w:hint="eastAsia" w:ascii="微软雅黑" w:hAnsi="微软雅黑" w:eastAsia="微软雅黑" w:cs="微软雅黑"/>
          <w:sz w:val="24"/>
        </w:rPr>
      </w:pPr>
    </w:p>
    <w:p>
      <w:pPr>
        <w:spacing w:line="600" w:lineRule="exact"/>
        <w:rPr>
          <w:rFonts w:hint="eastAsia" w:ascii="微软雅黑" w:hAnsi="微软雅黑" w:eastAsia="微软雅黑" w:cs="微软雅黑"/>
          <w:sz w:val="24"/>
        </w:rPr>
      </w:pPr>
    </w:p>
    <w:p>
      <w:pPr>
        <w:spacing w:line="600" w:lineRule="exact"/>
        <w:rPr>
          <w:rFonts w:ascii="微软雅黑" w:hAnsi="微软雅黑" w:eastAsia="微软雅黑" w:cs="微软雅黑"/>
          <w:sz w:val="24"/>
        </w:rPr>
      </w:pPr>
      <w:r>
        <w:rPr>
          <w:rFonts w:hint="eastAsia" w:ascii="微软雅黑" w:hAnsi="微软雅黑" w:eastAsia="微软雅黑" w:cs="微软雅黑"/>
          <w:sz w:val="24"/>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5274310" cy="7461885"/>
            <wp:effectExtent l="0" t="0" r="2540" b="5715"/>
            <wp:wrapSquare wrapText="bothSides"/>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5274310" cy="7461885"/>
                    </a:xfrm>
                    <a:prstGeom prst="rect">
                      <a:avLst/>
                    </a:prstGeom>
                  </pic:spPr>
                </pic:pic>
              </a:graphicData>
            </a:graphic>
          </wp:anchor>
        </w:drawing>
      </w:r>
    </w:p>
    <w:sectPr>
      <w:footerReference r:id="rId7" w:type="default"/>
      <w:footerReference r:id="rId8" w:type="even"/>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0" w:usb3="00000000" w:csb0="2000019F" w:csb1="00000000"/>
  </w:font>
  <w:font w:name="monospace">
    <w:altName w:val="华文仿宋"/>
    <w:panose1 w:val="00000000000000000000"/>
    <w:charset w:val="00"/>
    <w:family w:val="auto"/>
    <w:pitch w:val="default"/>
    <w:sig w:usb0="00000000" w:usb1="00000000" w:usb2="00000000"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103"/>
        <w:tab w:val="clear" w:pos="415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Rectangle 1025"/>
              <wp:cNvGraphicFramePr/>
              <a:graphic xmlns:a="http://schemas.openxmlformats.org/drawingml/2006/main">
                <a:graphicData uri="http://schemas.microsoft.com/office/word/2010/wordprocessingShape">
                  <wps:wsp>
                    <wps:cNvSpPr>
                      <a:spLocks noChangeArrowheads="true"/>
                    </wps:cNvSpPr>
                    <wps:spPr bwMode="auto">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２</w:t>
                          </w:r>
                          <w:r>
                            <w:fldChar w:fldCharType="end"/>
                          </w:r>
                        </w:p>
                      </w:txbxContent>
                    </wps:txbx>
                    <wps:bodyPr rot="0" vert="horz" wrap="none" lIns="0" tIns="0" rIns="0" bIns="0" anchor="t" anchorCtr="false" upright="true">
                      <a:spAutoFit/>
                    </wps:bodyPr>
                  </wps:wsp>
                </a:graphicData>
              </a:graphic>
            </wp:anchor>
          </w:drawing>
        </mc:Choice>
        <mc:Fallback>
          <w:pict>
            <v:rect id="Rectangle 1025" o:spid="_x0000_s1026" o:spt="1"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Ll1uVLQAAAABQEAAA8AAAAAAAAAAQAgAAAAOAAAAGRycy9kb3ducmV2LnhtbFBLAQIUABQAAAAI&#10;AIdO4kCUfdCR3wEAALkDAAAOAAAAAAAAAAEAIAAAADUBAABkcnMvZTJvRG9jLnhtbFBLBQYAAAAA&#10;BgAGAFkBAACG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２</w:t>
                    </w:r>
                    <w:r>
                      <w:fldChar w:fldCharType="end"/>
                    </w:r>
                  </w:p>
                </w:txbxContent>
              </v:textbox>
            </v:rect>
          </w:pict>
        </mc:Fallback>
      </mc:AlternateContent>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5103"/>
        <w:tab w:val="clear" w:pos="415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6"/>
              <wp:cNvGraphicFramePr/>
              <a:graphic xmlns:a="http://schemas.openxmlformats.org/drawingml/2006/main">
                <a:graphicData uri="http://schemas.microsoft.com/office/word/2010/wordprocessingShape">
                  <wps:wsp>
                    <wps:cNvSpPr>
                      <a:spLocks noChangeArrowheads="true"/>
                    </wps:cNvSpPr>
                    <wps:spPr bwMode="auto">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２</w:t>
                          </w:r>
                          <w:r>
                            <w:fldChar w:fldCharType="end"/>
                          </w:r>
                        </w:p>
                      </w:txbxContent>
                    </wps:txbx>
                    <wps:bodyPr rot="0" vert="horz" wrap="none" lIns="0" tIns="0" rIns="0" bIns="0" anchor="t" anchorCtr="false" upright="true">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C5dblS0AAAAAUBAAAPAAAAAAAAAAEAIAAAADgAAABkcnMvZG93bnJldi54&#10;bWxQSwECFAAUAAAACACHTuJAAeKMv+wBAAC3AwAADgAAAAAAAAABACAAAAA1AQAAZHJzL2Uyb0Rv&#10;Yy54bWxQSwUGAAAAAAYABgBZAQAAkwU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２</w:t>
                    </w:r>
                    <w:r>
                      <w:fldChar w:fldCharType="end"/>
                    </w:r>
                  </w:p>
                </w:txbxContent>
              </v:textbox>
            </v:rect>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31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t>2</w:t>
    </w:r>
    <w:r>
      <w:fldChar w:fldCharType="end"/>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lzh009">
    <w15:presenceInfo w15:providerId="None" w15:userId="blzh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DEA"/>
    <w:rsid w:val="00002310"/>
    <w:rsid w:val="000654D3"/>
    <w:rsid w:val="00066887"/>
    <w:rsid w:val="00094B67"/>
    <w:rsid w:val="000C7444"/>
    <w:rsid w:val="000D6F23"/>
    <w:rsid w:val="001472E7"/>
    <w:rsid w:val="0016008F"/>
    <w:rsid w:val="00161C6D"/>
    <w:rsid w:val="001C00C8"/>
    <w:rsid w:val="001D0F7D"/>
    <w:rsid w:val="001D5F4F"/>
    <w:rsid w:val="001F4174"/>
    <w:rsid w:val="00225211"/>
    <w:rsid w:val="00261EEC"/>
    <w:rsid w:val="00302DAB"/>
    <w:rsid w:val="00356B17"/>
    <w:rsid w:val="00357B76"/>
    <w:rsid w:val="0036353D"/>
    <w:rsid w:val="003D4242"/>
    <w:rsid w:val="00403FF5"/>
    <w:rsid w:val="004C2852"/>
    <w:rsid w:val="004E4BED"/>
    <w:rsid w:val="00566A34"/>
    <w:rsid w:val="00575C7B"/>
    <w:rsid w:val="005B7FA9"/>
    <w:rsid w:val="005C6651"/>
    <w:rsid w:val="005F5F16"/>
    <w:rsid w:val="00627D67"/>
    <w:rsid w:val="00664E14"/>
    <w:rsid w:val="00674842"/>
    <w:rsid w:val="006C086D"/>
    <w:rsid w:val="00725472"/>
    <w:rsid w:val="007C42CD"/>
    <w:rsid w:val="008145D9"/>
    <w:rsid w:val="00814772"/>
    <w:rsid w:val="00827BD3"/>
    <w:rsid w:val="008345D7"/>
    <w:rsid w:val="00843988"/>
    <w:rsid w:val="0085204D"/>
    <w:rsid w:val="00853343"/>
    <w:rsid w:val="00887967"/>
    <w:rsid w:val="008F077D"/>
    <w:rsid w:val="008F3CAF"/>
    <w:rsid w:val="00934242"/>
    <w:rsid w:val="0096358E"/>
    <w:rsid w:val="00963AE0"/>
    <w:rsid w:val="00983644"/>
    <w:rsid w:val="00985E5F"/>
    <w:rsid w:val="009B4571"/>
    <w:rsid w:val="009F0444"/>
    <w:rsid w:val="009F1680"/>
    <w:rsid w:val="00A15FDA"/>
    <w:rsid w:val="00A429E0"/>
    <w:rsid w:val="00A66A0C"/>
    <w:rsid w:val="00B0282D"/>
    <w:rsid w:val="00B33D89"/>
    <w:rsid w:val="00B71658"/>
    <w:rsid w:val="00B95DEA"/>
    <w:rsid w:val="00BC52CD"/>
    <w:rsid w:val="00BD5A3A"/>
    <w:rsid w:val="00C13577"/>
    <w:rsid w:val="00C615CD"/>
    <w:rsid w:val="00CC2214"/>
    <w:rsid w:val="00CD42AC"/>
    <w:rsid w:val="00D764E3"/>
    <w:rsid w:val="00DA01C7"/>
    <w:rsid w:val="00DC4D50"/>
    <w:rsid w:val="00F51998"/>
    <w:rsid w:val="00F5623F"/>
    <w:rsid w:val="00F63798"/>
    <w:rsid w:val="00F915A5"/>
    <w:rsid w:val="00FC7A5F"/>
    <w:rsid w:val="00FD171D"/>
    <w:rsid w:val="035A6EB0"/>
    <w:rsid w:val="28FF0ECA"/>
    <w:rsid w:val="54781831"/>
    <w:rsid w:val="595C2954"/>
    <w:rsid w:val="5FDB09EC"/>
    <w:rsid w:val="C7DF7BB9"/>
    <w:rsid w:val="F7FDA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iPriority="99" w:semiHidden="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name="Plain Text"/>
    <w:lsdException w:uiPriority="0" w:name="E-mail Signature"/>
    <w:lsdException w:uiPriority="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42"/>
    <w:qFormat/>
    <w:uiPriority w:val="9"/>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1"/>
    <w:unhideWhenUsed/>
    <w:qFormat/>
    <w:uiPriority w:val="9"/>
    <w:pPr>
      <w:widowControl/>
      <w:ind w:firstLine="480" w:firstLineChars="200"/>
      <w:outlineLvl w:val="1"/>
    </w:pPr>
    <w:rPr>
      <w:rFonts w:ascii="Arial" w:hAnsi="Arial" w:eastAsia="黑体"/>
      <w:b/>
      <w:sz w:val="30"/>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link w:val="39"/>
    <w:qFormat/>
    <w:uiPriority w:val="35"/>
    <w:rPr>
      <w:rFonts w:ascii="Calibri Light" w:hAnsi="Calibri Light" w:eastAsia="黑体" w:cs="Times New Roman"/>
      <w:sz w:val="20"/>
      <w:szCs w:val="20"/>
    </w:rPr>
  </w:style>
  <w:style w:type="paragraph" w:styleId="5">
    <w:name w:val="Document Map"/>
    <w:basedOn w:val="1"/>
    <w:link w:val="54"/>
    <w:unhideWhenUsed/>
    <w:qFormat/>
    <w:uiPriority w:val="0"/>
    <w:rPr>
      <w:rFonts w:ascii="宋体"/>
      <w:sz w:val="18"/>
      <w:szCs w:val="18"/>
    </w:rPr>
  </w:style>
  <w:style w:type="paragraph" w:styleId="6">
    <w:name w:val="annotation text"/>
    <w:basedOn w:val="1"/>
    <w:link w:val="41"/>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Plain Text"/>
    <w:basedOn w:val="1"/>
    <w:semiHidden/>
    <w:unhideWhenUsed/>
    <w:qFormat/>
    <w:uiPriority w:val="0"/>
    <w:rPr>
      <w:rFonts w:ascii="宋体" w:hAnsi="Courier New"/>
    </w:rPr>
  </w:style>
  <w:style w:type="paragraph" w:styleId="9">
    <w:name w:val="Balloon Text"/>
    <w:basedOn w:val="1"/>
    <w:link w:val="46"/>
    <w:unhideWhenUsed/>
    <w:qFormat/>
    <w:uiPriority w:val="99"/>
    <w:rPr>
      <w:rFonts w:ascii="Times New Roman" w:hAnsi="Times New Roman" w:cs="Times New Roman"/>
      <w:kern w:val="0"/>
      <w:sz w:val="18"/>
      <w:szCs w:val="18"/>
    </w:rPr>
  </w:style>
  <w:style w:type="paragraph" w:styleId="10">
    <w:name w:val="footer"/>
    <w:basedOn w:val="1"/>
    <w:link w:val="44"/>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1">
    <w:name w:val="header"/>
    <w:basedOn w:val="1"/>
    <w:link w:val="43"/>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2">
    <w:name w:val="toc 1"/>
    <w:basedOn w:val="1"/>
    <w:next w:val="1"/>
    <w:unhideWhenUsed/>
    <w:qFormat/>
    <w:uiPriority w:val="39"/>
  </w:style>
  <w:style w:type="paragraph" w:styleId="13">
    <w:name w:val="footnote text"/>
    <w:basedOn w:val="1"/>
    <w:link w:val="50"/>
    <w:qFormat/>
    <w:uiPriority w:val="0"/>
    <w:pPr>
      <w:snapToGrid w:val="0"/>
      <w:jc w:val="left"/>
    </w:pPr>
    <w:rPr>
      <w:rFonts w:ascii="Times New Roman" w:hAnsi="Times New Roman" w:cs="Times New Roman"/>
      <w:kern w:val="0"/>
      <w:sz w:val="18"/>
      <w:szCs w:val="18"/>
    </w:rPr>
  </w:style>
  <w:style w:type="paragraph" w:styleId="14">
    <w:name w:val="toc 2"/>
    <w:basedOn w:val="1"/>
    <w:next w:val="1"/>
    <w:unhideWhenUsed/>
    <w:qFormat/>
    <w:uiPriority w:val="39"/>
    <w:pPr>
      <w:ind w:left="420" w:leftChars="200"/>
    </w:pPr>
  </w:style>
  <w:style w:type="paragraph" w:styleId="15">
    <w:name w:val="annotation subject"/>
    <w:basedOn w:val="6"/>
    <w:next w:val="6"/>
    <w:link w:val="51"/>
    <w:unhideWhenUsed/>
    <w:qFormat/>
    <w:uiPriority w:val="99"/>
    <w:rPr>
      <w:rFonts w:ascii="Times New Roman" w:hAnsi="Times New Roman" w:cs="Times New Roman"/>
      <w:b/>
      <w:bCs/>
      <w:kern w:val="0"/>
      <w:sz w:val="20"/>
      <w:szCs w:val="20"/>
    </w:rPr>
  </w:style>
  <w:style w:type="character" w:styleId="18">
    <w:name w:val="Strong"/>
    <w:basedOn w:val="17"/>
    <w:qFormat/>
    <w:uiPriority w:val="22"/>
    <w:rPr>
      <w:b/>
    </w:rPr>
  </w:style>
  <w:style w:type="character" w:styleId="19">
    <w:name w:val="page number"/>
    <w:basedOn w:val="17"/>
    <w:unhideWhenUsed/>
    <w:qFormat/>
    <w:uiPriority w:val="0"/>
  </w:style>
  <w:style w:type="character" w:styleId="20">
    <w:name w:val="FollowedHyperlink"/>
    <w:basedOn w:val="17"/>
    <w:unhideWhenUsed/>
    <w:qFormat/>
    <w:uiPriority w:val="0"/>
    <w:rPr>
      <w:color w:val="338DE6"/>
      <w:u w:val="none"/>
    </w:rPr>
  </w:style>
  <w:style w:type="character" w:styleId="21">
    <w:name w:val="Emphasis"/>
    <w:basedOn w:val="17"/>
    <w:qFormat/>
    <w:uiPriority w:val="20"/>
  </w:style>
  <w:style w:type="character" w:styleId="22">
    <w:name w:val="HTML Definition"/>
    <w:basedOn w:val="17"/>
    <w:unhideWhenUsed/>
    <w:qFormat/>
    <w:uiPriority w:val="0"/>
  </w:style>
  <w:style w:type="character" w:styleId="23">
    <w:name w:val="HTML Variable"/>
    <w:basedOn w:val="17"/>
    <w:unhideWhenUsed/>
    <w:qFormat/>
    <w:uiPriority w:val="0"/>
  </w:style>
  <w:style w:type="character" w:styleId="24">
    <w:name w:val="Hyperlink"/>
    <w:basedOn w:val="17"/>
    <w:unhideWhenUsed/>
    <w:qFormat/>
    <w:uiPriority w:val="99"/>
    <w:rPr>
      <w:color w:val="0563C1"/>
      <w:u w:val="single"/>
    </w:rPr>
  </w:style>
  <w:style w:type="character" w:styleId="25">
    <w:name w:val="HTML Code"/>
    <w:basedOn w:val="17"/>
    <w:unhideWhenUsed/>
    <w:qFormat/>
    <w:uiPriority w:val="0"/>
    <w:rPr>
      <w:rFonts w:hint="default" w:ascii="monospace" w:hAnsi="monospace" w:eastAsia="monospace" w:cs="monospace"/>
      <w:sz w:val="21"/>
      <w:szCs w:val="21"/>
    </w:rPr>
  </w:style>
  <w:style w:type="character" w:styleId="26">
    <w:name w:val="annotation reference"/>
    <w:unhideWhenUsed/>
    <w:qFormat/>
    <w:uiPriority w:val="99"/>
    <w:rPr>
      <w:sz w:val="21"/>
      <w:szCs w:val="21"/>
    </w:rPr>
  </w:style>
  <w:style w:type="character" w:styleId="27">
    <w:name w:val="HTML Cite"/>
    <w:basedOn w:val="17"/>
    <w:unhideWhenUsed/>
    <w:qFormat/>
    <w:uiPriority w:val="0"/>
  </w:style>
  <w:style w:type="character" w:styleId="28">
    <w:name w:val="footnote reference"/>
    <w:qFormat/>
    <w:uiPriority w:val="0"/>
    <w:rPr>
      <w:vertAlign w:val="superscript"/>
    </w:rPr>
  </w:style>
  <w:style w:type="character" w:styleId="29">
    <w:name w:val="HTML Keyboard"/>
    <w:basedOn w:val="17"/>
    <w:unhideWhenUsed/>
    <w:qFormat/>
    <w:uiPriority w:val="0"/>
    <w:rPr>
      <w:rFonts w:ascii="monospace" w:hAnsi="monospace" w:eastAsia="monospace" w:cs="monospace"/>
      <w:sz w:val="21"/>
      <w:szCs w:val="21"/>
    </w:rPr>
  </w:style>
  <w:style w:type="character" w:styleId="30">
    <w:name w:val="HTML Sample"/>
    <w:basedOn w:val="17"/>
    <w:unhideWhenUsed/>
    <w:qFormat/>
    <w:uiPriority w:val="0"/>
    <w:rPr>
      <w:rFonts w:hint="default" w:ascii="monospace" w:hAnsi="monospace" w:eastAsia="monospace" w:cs="monospace"/>
      <w:sz w:val="21"/>
      <w:szCs w:val="21"/>
    </w:rPr>
  </w:style>
  <w:style w:type="paragraph" w:customStyle="1" w:styleId="3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style>
  <w:style w:type="paragraph" w:customStyle="1" w:styleId="32">
    <w:name w:val="段"/>
    <w:link w:val="3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3">
    <w:name w:val="一级标题"/>
    <w:link w:val="48"/>
    <w:qFormat/>
    <w:uiPriority w:val="0"/>
    <w:pPr>
      <w:outlineLvl w:val="0"/>
    </w:pPr>
    <w:rPr>
      <w:rFonts w:ascii="黑体" w:hAnsi="Times New Roman" w:eastAsia="黑体" w:cs="Times New Roman"/>
      <w:b/>
      <w:kern w:val="2"/>
      <w:sz w:val="30"/>
      <w:szCs w:val="30"/>
      <w:lang w:val="en-US" w:eastAsia="zh-CN" w:bidi="ar-SA"/>
    </w:rPr>
  </w:style>
  <w:style w:type="paragraph" w:customStyle="1" w:styleId="34">
    <w:name w:val="正文新"/>
    <w:link w:val="52"/>
    <w:qFormat/>
    <w:uiPriority w:val="0"/>
    <w:pPr>
      <w:ind w:firstLine="200" w:firstLineChars="200"/>
      <w:contextualSpacing/>
      <w:jc w:val="both"/>
    </w:pPr>
    <w:rPr>
      <w:rFonts w:ascii="仿宋_GB2312" w:hAnsi="Times New Roman" w:eastAsia="仿宋_GB2312" w:cs="Times New Roman"/>
      <w:kern w:val="2"/>
      <w:sz w:val="28"/>
      <w:szCs w:val="28"/>
      <w:lang w:val="en-US" w:eastAsia="zh-CN" w:bidi="ar-SA"/>
    </w:rPr>
  </w:style>
  <w:style w:type="paragraph" w:customStyle="1" w:styleId="35">
    <w:name w:val="TOC 标题1"/>
    <w:basedOn w:val="2"/>
    <w:next w:val="1"/>
    <w:unhideWhenUsed/>
    <w:qFormat/>
    <w:uiPriority w:val="39"/>
    <w:pPr>
      <w:widowControl/>
      <w:spacing w:before="480" w:after="0" w:line="276" w:lineRule="auto"/>
      <w:jc w:val="left"/>
      <w:outlineLvl w:val="9"/>
    </w:pPr>
    <w:rPr>
      <w:rFonts w:ascii="Calibri Light" w:hAnsi="Calibri Light"/>
      <w:color w:val="2D73B3"/>
      <w:kern w:val="0"/>
      <w:sz w:val="28"/>
      <w:szCs w:val="28"/>
    </w:rPr>
  </w:style>
  <w:style w:type="paragraph" w:customStyle="1" w:styleId="36">
    <w:name w:val="表格中文字"/>
    <w:qFormat/>
    <w:uiPriority w:val="0"/>
    <w:pPr>
      <w:jc w:val="center"/>
    </w:pPr>
    <w:rPr>
      <w:rFonts w:ascii="Times New Roman" w:hAnsi="Times New Roman" w:eastAsia="宋体" w:cs="Times New Roman"/>
      <w:kern w:val="2"/>
      <w:sz w:val="18"/>
      <w:szCs w:val="28"/>
      <w:lang w:val="en-US" w:eastAsia="zh-CN" w:bidi="ar-SA"/>
    </w:rPr>
  </w:style>
  <w:style w:type="character" w:customStyle="1" w:styleId="37">
    <w:name w:val="font51"/>
    <w:qFormat/>
    <w:uiPriority w:val="0"/>
    <w:rPr>
      <w:rFonts w:hint="eastAsia" w:ascii="宋体" w:hAnsi="宋体" w:eastAsia="宋体" w:cs="宋体"/>
      <w:b/>
      <w:color w:val="000000"/>
      <w:sz w:val="21"/>
      <w:szCs w:val="21"/>
      <w:u w:val="none"/>
    </w:rPr>
  </w:style>
  <w:style w:type="character" w:customStyle="1" w:styleId="38">
    <w:name w:val="段 Char"/>
    <w:link w:val="32"/>
    <w:qFormat/>
    <w:uiPriority w:val="0"/>
    <w:rPr>
      <w:rFonts w:ascii="宋体"/>
      <w:sz w:val="21"/>
      <w:lang w:val="en-US" w:eastAsia="zh-CN" w:bidi="ar-SA"/>
    </w:rPr>
  </w:style>
  <w:style w:type="character" w:customStyle="1" w:styleId="39">
    <w:name w:val="题注 Char"/>
    <w:link w:val="4"/>
    <w:qFormat/>
    <w:uiPriority w:val="35"/>
    <w:rPr>
      <w:rFonts w:ascii="Calibri Light" w:hAnsi="Calibri Light" w:eastAsia="黑体" w:cs="黑体"/>
      <w:kern w:val="2"/>
    </w:rPr>
  </w:style>
  <w:style w:type="character" w:customStyle="1" w:styleId="40">
    <w:name w:val="font31"/>
    <w:qFormat/>
    <w:uiPriority w:val="0"/>
    <w:rPr>
      <w:rFonts w:hint="default" w:ascii="Times New Roman" w:hAnsi="Times New Roman" w:cs="Times New Roman"/>
      <w:b/>
      <w:color w:val="000000"/>
      <w:sz w:val="22"/>
      <w:szCs w:val="22"/>
      <w:u w:val="none"/>
    </w:rPr>
  </w:style>
  <w:style w:type="character" w:customStyle="1" w:styleId="41">
    <w:name w:val="批注文字 Char"/>
    <w:basedOn w:val="17"/>
    <w:link w:val="6"/>
    <w:semiHidden/>
    <w:qFormat/>
    <w:uiPriority w:val="99"/>
  </w:style>
  <w:style w:type="character" w:customStyle="1" w:styleId="42">
    <w:name w:val="标题 1 Char"/>
    <w:link w:val="2"/>
    <w:qFormat/>
    <w:uiPriority w:val="9"/>
    <w:rPr>
      <w:b/>
      <w:bCs/>
      <w:kern w:val="44"/>
      <w:sz w:val="44"/>
      <w:szCs w:val="44"/>
    </w:rPr>
  </w:style>
  <w:style w:type="character" w:customStyle="1" w:styleId="43">
    <w:name w:val="页眉 Char"/>
    <w:link w:val="11"/>
    <w:qFormat/>
    <w:uiPriority w:val="99"/>
    <w:rPr>
      <w:sz w:val="18"/>
      <w:szCs w:val="18"/>
    </w:rPr>
  </w:style>
  <w:style w:type="character" w:customStyle="1" w:styleId="44">
    <w:name w:val="页脚 Char"/>
    <w:link w:val="10"/>
    <w:qFormat/>
    <w:uiPriority w:val="99"/>
    <w:rPr>
      <w:sz w:val="18"/>
      <w:szCs w:val="18"/>
    </w:rPr>
  </w:style>
  <w:style w:type="character" w:customStyle="1" w:styleId="45">
    <w:name w:val="font11"/>
    <w:qFormat/>
    <w:uiPriority w:val="0"/>
    <w:rPr>
      <w:rFonts w:hint="default" w:ascii="Times New Roman" w:hAnsi="Times New Roman" w:cs="Times New Roman"/>
      <w:b/>
      <w:color w:val="000000"/>
      <w:sz w:val="18"/>
      <w:szCs w:val="18"/>
      <w:u w:val="none"/>
    </w:rPr>
  </w:style>
  <w:style w:type="character" w:customStyle="1" w:styleId="46">
    <w:name w:val="批注框文本 Char"/>
    <w:link w:val="9"/>
    <w:semiHidden/>
    <w:qFormat/>
    <w:uiPriority w:val="99"/>
    <w:rPr>
      <w:sz w:val="18"/>
      <w:szCs w:val="18"/>
    </w:rPr>
  </w:style>
  <w:style w:type="character" w:customStyle="1" w:styleId="47">
    <w:name w:val="font21"/>
    <w:qFormat/>
    <w:uiPriority w:val="0"/>
    <w:rPr>
      <w:rFonts w:hint="default" w:ascii="Times New Roman" w:hAnsi="Times New Roman" w:cs="Times New Roman"/>
      <w:b/>
      <w:color w:val="000000"/>
      <w:sz w:val="22"/>
      <w:szCs w:val="22"/>
      <w:u w:val="none"/>
    </w:rPr>
  </w:style>
  <w:style w:type="character" w:customStyle="1" w:styleId="48">
    <w:name w:val="一级标题 Char"/>
    <w:link w:val="33"/>
    <w:qFormat/>
    <w:uiPriority w:val="0"/>
    <w:rPr>
      <w:rFonts w:ascii="黑体" w:eastAsia="黑体"/>
      <w:b/>
      <w:kern w:val="2"/>
      <w:sz w:val="30"/>
      <w:szCs w:val="30"/>
      <w:lang w:val="en-US" w:eastAsia="zh-CN" w:bidi="ar-SA"/>
    </w:rPr>
  </w:style>
  <w:style w:type="character" w:customStyle="1" w:styleId="49">
    <w:name w:val="font01"/>
    <w:qFormat/>
    <w:uiPriority w:val="0"/>
    <w:rPr>
      <w:rFonts w:hint="eastAsia" w:ascii="宋体" w:hAnsi="宋体" w:eastAsia="宋体" w:cs="宋体"/>
      <w:b/>
      <w:color w:val="000000"/>
      <w:sz w:val="22"/>
      <w:szCs w:val="22"/>
      <w:u w:val="none"/>
    </w:rPr>
  </w:style>
  <w:style w:type="character" w:customStyle="1" w:styleId="50">
    <w:name w:val="脚注文本 Char"/>
    <w:link w:val="13"/>
    <w:qFormat/>
    <w:uiPriority w:val="0"/>
    <w:rPr>
      <w:rFonts w:ascii="Times New Roman" w:hAnsi="Times New Roman" w:eastAsia="宋体" w:cs="Times New Roman"/>
      <w:sz w:val="18"/>
      <w:szCs w:val="18"/>
    </w:rPr>
  </w:style>
  <w:style w:type="character" w:customStyle="1" w:styleId="51">
    <w:name w:val="批注主题 Char"/>
    <w:link w:val="15"/>
    <w:semiHidden/>
    <w:qFormat/>
    <w:uiPriority w:val="99"/>
    <w:rPr>
      <w:b/>
      <w:bCs/>
    </w:rPr>
  </w:style>
  <w:style w:type="character" w:customStyle="1" w:styleId="52">
    <w:name w:val="正文新 Char"/>
    <w:link w:val="34"/>
    <w:qFormat/>
    <w:uiPriority w:val="0"/>
    <w:rPr>
      <w:rFonts w:ascii="仿宋_GB2312" w:eastAsia="仿宋_GB2312"/>
      <w:kern w:val="2"/>
      <w:sz w:val="28"/>
      <w:szCs w:val="28"/>
      <w:lang w:val="en-US" w:eastAsia="zh-CN" w:bidi="ar-SA"/>
    </w:rPr>
  </w:style>
  <w:style w:type="character" w:customStyle="1" w:styleId="53">
    <w:name w:val="font41"/>
    <w:qFormat/>
    <w:uiPriority w:val="0"/>
    <w:rPr>
      <w:rFonts w:hint="default" w:ascii="Times New Roman" w:hAnsi="Times New Roman" w:cs="Times New Roman"/>
      <w:b/>
      <w:color w:val="000000"/>
      <w:sz w:val="22"/>
      <w:szCs w:val="22"/>
      <w:u w:val="none"/>
    </w:rPr>
  </w:style>
  <w:style w:type="character" w:customStyle="1" w:styleId="54">
    <w:name w:val="文档结构图 Char"/>
    <w:basedOn w:val="17"/>
    <w:link w:val="5"/>
    <w:semiHidden/>
    <w:qFormat/>
    <w:uiPriority w:val="0"/>
    <w:rPr>
      <w:rFonts w:ascii="宋体" w:hAnsi="Calibri" w:cs="黑体"/>
      <w:kern w:val="2"/>
      <w:sz w:val="18"/>
      <w:szCs w:val="18"/>
    </w:rPr>
  </w:style>
  <w:style w:type="character" w:customStyle="1" w:styleId="55">
    <w:name w:val="fontstrikethrough"/>
    <w:basedOn w:val="17"/>
    <w:qFormat/>
    <w:uiPriority w:val="0"/>
    <w:rPr>
      <w:strike/>
    </w:rPr>
  </w:style>
  <w:style w:type="character" w:customStyle="1" w:styleId="56">
    <w:name w:val="fontborder"/>
    <w:basedOn w:val="17"/>
    <w:qFormat/>
    <w:uiPriority w:val="0"/>
    <w:rPr>
      <w:bdr w:val="single" w:color="000000" w:sz="6" w:space="0"/>
    </w:rPr>
  </w:style>
  <w:style w:type="paragraph" w:customStyle="1" w:styleId="57">
    <w:name w:val="表格"/>
    <w:basedOn w:val="1"/>
    <w:qFormat/>
    <w:uiPriority w:val="0"/>
    <w:pPr>
      <w:jc w:val="center"/>
    </w:pPr>
    <w:rPr>
      <w:sz w:val="24"/>
    </w:rPr>
  </w:style>
  <w:style w:type="paragraph" w:customStyle="1" w:styleId="58">
    <w:name w:val="WPSOffice手动目录 1"/>
    <w:qFormat/>
    <w:uiPriority w:val="0"/>
    <w:rPr>
      <w:rFonts w:ascii="Times New Roman" w:hAnsi="Times New Roman" w:eastAsia="宋体" w:cs="Times New Roman"/>
      <w:lang w:val="en-US" w:eastAsia="zh-CN" w:bidi="ar-SA"/>
    </w:rPr>
  </w:style>
  <w:style w:type="paragraph" w:customStyle="1" w:styleId="59">
    <w:name w:val="11111"/>
    <w:basedOn w:val="1"/>
    <w:next w:val="1"/>
    <w:qFormat/>
    <w:uiPriority w:val="0"/>
    <w:pPr>
      <w:spacing w:line="360" w:lineRule="auto"/>
      <w:ind w:firstLine="200" w:firstLineChars="200"/>
    </w:pPr>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1931</Words>
  <Characters>11013</Characters>
  <Lines>91</Lines>
  <Paragraphs>25</Paragraphs>
  <TotalTime>25</TotalTime>
  <ScaleCrop>false</ScaleCrop>
  <LinksUpToDate>false</LinksUpToDate>
  <CharactersWithSpaces>12919</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2022-12-19T19:03:00Z</dcterms:created>
  <dc:creator>wxy</dc:creator>
  <cp:lastModifiedBy>礼让镇</cp:lastModifiedBy>
  <cp:lastPrinted>2015-08-27T18:12:00Z</cp:lastPrinted>
  <dcterms:modified xsi:type="dcterms:W3CDTF">2023-03-03T08:37:22Z</dcterms:modified>
  <dc:title>梁平县双桂街道安宁村_x000b_现状分析及规划指引报告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CD1F39DA203A4F729C6B649C5BF9A8C3</vt:lpwstr>
  </property>
</Properties>
</file>